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4D57F9"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4D57F9">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4D57F9">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4D57F9"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4D57F9">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4D57F9">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4D57F9">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4D57F9"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4D57F9">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4D57F9">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4D57F9">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4D57F9"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4D57F9">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4D57F9">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4D57F9">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4D57F9">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4D57F9">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4D57F9">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4D57F9">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4D57F9">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4D57F9"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4D57F9">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4D57F9">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4D57F9">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4D57F9">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4D57F9">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4D57F9">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4D57F9"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4D57F9">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4D57F9">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4D57F9">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4D57F9">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4D57F9">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4D57F9">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4D57F9"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4D57F9">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4D57F9">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4D57F9">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4D57F9">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4D57F9"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4D57F9"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4D57F9">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4D57F9">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4D57F9">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4D57F9">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4D57F9">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4D57F9">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4D57F9">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4D57F9">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4D57F9">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4D57F9">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4D57F9">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4D57F9"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4D57F9">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4D57F9">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4D57F9">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4D57F9"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4D57F9">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4D57F9">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4D57F9">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4D57F9">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4D57F9">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4D57F9">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4D57F9">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4D57F9">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4D57F9">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4D57F9">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4D57F9">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4D57F9"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0" w:name="0.1_table01"/>
      <w:bookmarkStart w:id="1" w:name="_Toc197918834"/>
      <w:bookmarkEnd w:id="0"/>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25 Şubat 2021 tarihli 31406 sayılı Resmi Gazete’de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52B0CF69" w14:textId="77777777" w:rsidR="00553A5F" w:rsidRPr="00862210" w:rsidRDefault="00553A5F" w:rsidP="001A7751">
      <w:pPr>
        <w:pStyle w:val="Balk1"/>
        <w:rPr>
          <w:rFonts w:cs="Times New Roman"/>
          <w:sz w:val="22"/>
          <w:szCs w:val="22"/>
        </w:rPr>
      </w:pPr>
      <w:bookmarkStart w:id="2" w:name="_Toc155625296"/>
      <w:r w:rsidRPr="00862210">
        <w:rPr>
          <w:rFonts w:cs="Times New Roman"/>
          <w:sz w:val="22"/>
          <w:szCs w:val="22"/>
        </w:rPr>
        <w:t>II- TANIMLAR</w:t>
      </w:r>
      <w:bookmarkEnd w:id="2"/>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1"/>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yayımlanan  2021/7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Kredi Uygunluk Belgesi :</w:t>
      </w:r>
      <w:r w:rsidR="00824F26" w:rsidRPr="00620FCA">
        <w:rPr>
          <w:rFonts w:ascii="Times New Roman" w:hAnsi="Times New Roman" w:cs="Times New Roman"/>
          <w:sz w:val="24"/>
          <w:szCs w:val="24"/>
        </w:rPr>
        <w:t xml:space="preserve"> 09.10.2020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Gazete'de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Resmî kontrol</w:t>
      </w:r>
      <w:r w:rsidR="00824F26" w:rsidRPr="007908A2">
        <w:rPr>
          <w:rFonts w:ascii="Times New Roman" w:hAnsi="Times New Roman" w:cs="Times New Roman"/>
          <w:sz w:val="24"/>
          <w:szCs w:val="24"/>
        </w:rPr>
        <w:t xml:space="preserve"> : Kırsal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doğrulanması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izleme,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r>
        <w:rPr>
          <w:rFonts w:ascii="Times New Roman" w:hAnsi="Times New Roman" w:cs="Times New Roman"/>
          <w:b/>
          <w:sz w:val="24"/>
          <w:szCs w:val="24"/>
        </w:rPr>
        <w:t>aa</w:t>
      </w:r>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Hibe desteğinden yararlanabilmek için belirlenmiş nitelikleri sağlayan gerçek ve tüzel kişilerin başvuru konusu olan parsele ait bireysel sulama projesi dispozisyona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ifade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3" w:name="_Toc155625297"/>
      <w:r w:rsidRPr="006E7C9C">
        <w:rPr>
          <w:rFonts w:cs="Times New Roman"/>
          <w:sz w:val="22"/>
          <w:szCs w:val="22"/>
        </w:rPr>
        <w:t>III-UYGULAMA BİRİMLERİ GÖREV VE SORUMLULUKLARI</w:t>
      </w:r>
      <w:bookmarkEnd w:id="3"/>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4"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4"/>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5"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5"/>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6"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6"/>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7" w:name="_Toc155625301"/>
      <w:r w:rsidRPr="00180D22">
        <w:rPr>
          <w:rStyle w:val="HafifBavuru"/>
          <w:b/>
          <w:bCs w:val="0"/>
        </w:rPr>
        <w:t>1-</w:t>
      </w:r>
      <w:r w:rsidR="00553A5F" w:rsidRPr="00180D22">
        <w:rPr>
          <w:rStyle w:val="HafifBavuru"/>
          <w:b/>
          <w:bCs w:val="0"/>
        </w:rPr>
        <w:t>Yatırım konuları ve uygulama illeri</w:t>
      </w:r>
      <w:bookmarkEnd w:id="7"/>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8" w:name="_Toc155625302"/>
      <w:bookmarkStart w:id="9" w:name="_Toc197918837"/>
      <w:r w:rsidRPr="00F307EB">
        <w:rPr>
          <w:rStyle w:val="HafifBavuru"/>
          <w:b/>
          <w:bCs w:val="0"/>
        </w:rPr>
        <w:t>2-Yatırımların tamamlanma süresi</w:t>
      </w:r>
      <w:bookmarkEnd w:id="8"/>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 xml:space="preserve">45 (kırkbeş)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3B7251" w:rsidRDefault="00824F26" w:rsidP="00824F26">
      <w:pPr>
        <w:pStyle w:val="KonuBal"/>
        <w:rPr>
          <w:rStyle w:val="HafifBavuru"/>
          <w:b/>
          <w:bCs w:val="0"/>
        </w:rPr>
      </w:pPr>
      <w:bookmarkStart w:id="10" w:name="_Toc155625303"/>
      <w:r w:rsidRPr="003B7251">
        <w:rPr>
          <w:rStyle w:val="HafifBavuru"/>
          <w:b/>
          <w:bCs w:val="0"/>
        </w:rPr>
        <w:t>3-Başvuru Sahiplerinde aranan özellikler ve sorumlulukları</w:t>
      </w:r>
      <w:bookmarkEnd w:id="10"/>
    </w:p>
    <w:p w14:paraId="3DDC60E1" w14:textId="5C5A10E2" w:rsidR="00824F26" w:rsidRPr="003B7251" w:rsidRDefault="00824F26">
      <w:pPr>
        <w:pStyle w:val="ortabalkbold"/>
        <w:spacing w:before="56" w:beforeAutospacing="0" w:after="0" w:afterAutospacing="0" w:line="240" w:lineRule="atLeast"/>
        <w:ind w:firstLine="142"/>
        <w:jc w:val="both"/>
        <w:rPr>
          <w:rPrChange w:id="11" w:author="Canan SEZGİN" w:date="2024-01-26T10:48:00Z">
            <w:rPr>
              <w:rFonts w:ascii="Times New Roman" w:hAnsi="Times New Roman"/>
              <w:sz w:val="24"/>
            </w:rPr>
          </w:rPrChange>
        </w:rPr>
        <w:pPrChange w:id="12" w:author="Canan SEZGİN" w:date="2024-01-26T10:48:00Z">
          <w:pPr>
            <w:tabs>
              <w:tab w:val="left" w:pos="566"/>
              <w:tab w:val="left" w:pos="1134"/>
            </w:tabs>
            <w:spacing w:after="60" w:line="240" w:lineRule="auto"/>
          </w:pPr>
        </w:pPrChange>
      </w:pPr>
      <w:r w:rsidRPr="00264014">
        <w:tab/>
        <w:t>Başvuru sahipleri Bakanl</w:t>
      </w:r>
      <w:r w:rsidR="0037491F" w:rsidRPr="00264014">
        <w:t>ık Çiftçi Kayıt Sistemine (ÇKS)</w:t>
      </w:r>
      <w:r w:rsidR="0037491F" w:rsidRPr="00644A91">
        <w:t>/Tarımsal Üretim Kayıt Sistemine (TÜKAS)</w:t>
      </w:r>
      <w:r w:rsidRPr="00644A91">
        <w:t xml:space="preserve"> kayıtlı olmalıdır</w:t>
      </w:r>
      <w:r w:rsidR="00F34EB8" w:rsidRPr="003B7251">
        <w:rPr>
          <w:rPrChange w:id="13" w:author="Canan SEZGİN" w:date="2024-01-26T10:48:00Z">
            <w:rPr/>
          </w:rPrChange>
        </w:rPr>
        <w:t xml:space="preserve"> ve bu kayıtlı olma durumu izleme süresi boyunca </w:t>
      </w:r>
      <w:r w:rsidR="00E55637" w:rsidRPr="003B7251">
        <w:rPr>
          <w:rPrChange w:id="14" w:author="Canan SEZGİN" w:date="2024-01-26T10:48:00Z">
            <w:rPr/>
          </w:rPrChange>
        </w:rPr>
        <w:t xml:space="preserve">güncel olarak </w:t>
      </w:r>
      <w:r w:rsidR="00F34EB8" w:rsidRPr="003B7251">
        <w:rPr>
          <w:rPrChange w:id="15" w:author="Canan SEZGİN" w:date="2024-01-26T10:48:00Z">
            <w:rPr/>
          </w:rPrChange>
        </w:rPr>
        <w:t>devam etmelidir</w:t>
      </w:r>
      <w:r w:rsidRPr="003B7251">
        <w:rPr>
          <w:rPrChange w:id="16" w:author="Canan SEZGİN" w:date="2024-01-26T10:48:00Z">
            <w:rPr/>
          </w:rPrChange>
        </w:rPr>
        <w:t>.</w:t>
      </w:r>
      <w:r w:rsidR="004A55B4" w:rsidRPr="003B7251">
        <w:rPr>
          <w:rPrChange w:id="17" w:author="Canan SEZGİN" w:date="2024-01-26T10:48:00Z">
            <w:rPr/>
          </w:rPrChange>
        </w:rPr>
        <w:t xml:space="preserve"> </w:t>
      </w:r>
      <w:ins w:id="18" w:author="Canan SEZGİN" w:date="2024-01-26T10:48:00Z">
        <w:r w:rsidR="00A350F8" w:rsidRPr="003B7251">
          <w:t>Ç</w:t>
        </w:r>
        <w:r w:rsidR="00A350F8" w:rsidRPr="003B7251">
          <w:rPr>
            <w:bCs/>
          </w:rPr>
          <w:t xml:space="preserve">iftçi </w:t>
        </w:r>
        <w:r w:rsidR="00A350F8" w:rsidRPr="003B7251">
          <w:rPr>
            <w:bCs/>
            <w:color w:val="000000"/>
          </w:rPr>
          <w:t xml:space="preserve">kayıt sistemi yönetmeliğinde değişiklik yapılmasına dair, </w:t>
        </w:r>
        <w:r w:rsidR="00A350F8" w:rsidRPr="003B7251">
          <w:t>18 Kasım 2023 tarihli ve 32373 sayılı resmi gazetede</w:t>
        </w:r>
        <w:r w:rsidR="00A350F8" w:rsidRPr="003B7251">
          <w:rPr>
            <w:bCs/>
            <w:color w:val="000000"/>
          </w:rPr>
          <w:t xml:space="preserve"> yayımlanan </w:t>
        </w:r>
        <w:r w:rsidR="0019006C">
          <w:rPr>
            <w:bCs/>
            <w:color w:val="000000"/>
          </w:rPr>
          <w:t>taahhü</w:t>
        </w:r>
        <w:r w:rsidR="0019006C" w:rsidRPr="003B7251">
          <w:rPr>
            <w:bCs/>
            <w:color w:val="000000"/>
          </w:rPr>
          <w:t>te</w:t>
        </w:r>
        <w:r w:rsidR="00A350F8" w:rsidRPr="003B7251">
          <w:rPr>
            <w:bCs/>
            <w:color w:val="000000"/>
          </w:rPr>
          <w:t xml:space="preserve"> kon</w:t>
        </w:r>
        <w:r w:rsidR="00DF444F" w:rsidRPr="003B7251">
          <w:rPr>
            <w:bCs/>
            <w:color w:val="000000"/>
          </w:rPr>
          <w:t xml:space="preserve">u araziler için izleme süresi </w:t>
        </w:r>
        <w:r w:rsidR="00A350F8" w:rsidRPr="003B7251">
          <w:rPr>
            <w:bCs/>
            <w:color w:val="000000"/>
          </w:rPr>
          <w:t>boyunca taahhüt etmesi  halinde başvurulabilir.</w:t>
        </w:r>
        <w:r w:rsidR="004A55B4" w:rsidRPr="003B7251">
          <w:rPr>
            <w:bCs/>
            <w:color w:val="000000"/>
          </w:rPr>
          <w:t xml:space="preserve"> </w:t>
        </w:r>
      </w:ins>
      <w:r w:rsidR="0088107F" w:rsidRPr="00264014">
        <w:t>Her i</w:t>
      </w:r>
      <w:r w:rsidRPr="00264014">
        <w:t xml:space="preserve">l için tek bir </w:t>
      </w:r>
      <w:r w:rsidR="004A55B4" w:rsidRPr="00264014">
        <w:t>b</w:t>
      </w:r>
      <w:r w:rsidRPr="00644A91">
        <w:t>aşvuru yapılabilecek ol</w:t>
      </w:r>
      <w:r w:rsidRPr="003B7251">
        <w:rPr>
          <w:rPrChange w:id="19" w:author="Canan SEZGİN" w:date="2024-01-26T10:48:00Z">
            <w:rPr/>
          </w:rPrChange>
        </w:rPr>
        <w:t>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w:t>
      </w:r>
      <w:r w:rsidR="007D5A3C" w:rsidRPr="003B7251">
        <w:rPr>
          <w:rPrChange w:id="20" w:author="Canan SEZGİN" w:date="2024-01-26T10:48:00Z">
            <w:rPr/>
          </w:rPrChange>
        </w:rPr>
        <w:t xml:space="preserve"> </w:t>
      </w:r>
      <w:r w:rsidRPr="003B7251">
        <w:rPr>
          <w:rPrChange w:id="21" w:author="Canan SEZGİN" w:date="2024-01-26T10:48:00Z">
            <w:rPr/>
          </w:rPrChange>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3B7251">
        <w:rPr>
          <w:rFonts w:ascii="Times New Roman" w:hAnsi="Times New Roman" w:cs="Times New Roman"/>
          <w:sz w:val="24"/>
          <w:szCs w:val="24"/>
        </w:rPr>
        <w:tab/>
        <w:t>Başvurular, başvuru</w:t>
      </w:r>
      <w:r w:rsidR="00C24C98" w:rsidRPr="003B7251">
        <w:rPr>
          <w:rFonts w:ascii="Times New Roman" w:hAnsi="Times New Roman" w:cs="Times New Roman"/>
          <w:sz w:val="24"/>
          <w:szCs w:val="24"/>
        </w:rPr>
        <w:t xml:space="preserve"> yapılan parsellerin bulunduğu i</w:t>
      </w:r>
      <w:r w:rsidRPr="003B7251">
        <w:rPr>
          <w:rFonts w:ascii="Times New Roman" w:hAnsi="Times New Roman" w:cs="Times New Roman"/>
          <w:sz w:val="24"/>
          <w:szCs w:val="24"/>
        </w:rPr>
        <w:t>ldeki Tarım ve Orman Bakanlığı İl Müdürlüğüne  yapılacaktır.</w:t>
      </w:r>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limited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4A966D20"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w:t>
      </w:r>
      <w:r w:rsidR="00C24C98">
        <w:rPr>
          <w:rFonts w:ascii="Times New Roman" w:hAnsi="Times New Roman" w:cs="Times New Roman"/>
          <w:sz w:val="24"/>
          <w:szCs w:val="24"/>
        </w:rPr>
        <w:t>rine ait</w:t>
      </w:r>
      <w:r w:rsidR="009C57E9">
        <w:rPr>
          <w:rFonts w:ascii="Times New Roman" w:hAnsi="Times New Roman" w:cs="Times New Roman"/>
          <w:sz w:val="24"/>
          <w:szCs w:val="24"/>
        </w:rPr>
        <w:t xml:space="preserve"> </w:t>
      </w:r>
      <w:ins w:id="22" w:author="Canan SEZGİN" w:date="2024-01-26T10:48:00Z">
        <w:r w:rsidR="009C57E9">
          <w:rPr>
            <w:rFonts w:ascii="Times New Roman" w:hAnsi="Times New Roman" w:cs="Times New Roman"/>
            <w:sz w:val="24"/>
            <w:szCs w:val="24"/>
          </w:rPr>
          <w:t>veya kiralanan</w:t>
        </w:r>
        <w:r w:rsidR="00C24C98">
          <w:rPr>
            <w:rFonts w:ascii="Times New Roman" w:hAnsi="Times New Roman" w:cs="Times New Roman"/>
            <w:sz w:val="24"/>
            <w:szCs w:val="24"/>
          </w:rPr>
          <w:t xml:space="preserve"> </w:t>
        </w:r>
      </w:ins>
      <w:r w:rsidR="00C24C98">
        <w:rPr>
          <w:rFonts w:ascii="Times New Roman" w:hAnsi="Times New Roman" w:cs="Times New Roman"/>
          <w:sz w:val="24"/>
          <w:szCs w:val="24"/>
        </w:rPr>
        <w:t xml:space="preserve">arazilerde </w:t>
      </w:r>
      <w:del w:id="23" w:author="Canan SEZGİN" w:date="2024-01-26T10:48:00Z">
        <w:r w:rsidR="00C24C98">
          <w:rPr>
            <w:rFonts w:ascii="Times New Roman" w:hAnsi="Times New Roman" w:cs="Times New Roman"/>
            <w:sz w:val="24"/>
            <w:szCs w:val="24"/>
          </w:rPr>
          <w:delText xml:space="preserve">veya </w:delText>
        </w:r>
      </w:del>
      <w:r w:rsidR="00C24C98">
        <w:rPr>
          <w:rFonts w:ascii="Times New Roman" w:hAnsi="Times New Roman" w:cs="Times New Roman"/>
          <w:sz w:val="24"/>
          <w:szCs w:val="24"/>
        </w:rPr>
        <w:t>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09D2FF3B"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del w:id="24" w:author="Canan SEZGİN" w:date="2024-01-26T10:48:00Z">
        <w:r>
          <w:rPr>
            <w:rFonts w:ascii="Times New Roman" w:hAnsi="Times New Roman" w:cs="Times New Roman"/>
            <w:sz w:val="24"/>
            <w:szCs w:val="24"/>
          </w:rPr>
          <w:delText>Ancak;</w:delText>
        </w:r>
      </w:del>
      <w:ins w:id="25" w:author="Canan SEZGİN" w:date="2024-01-26T10:48:00Z">
        <w:r w:rsidR="00C95101">
          <w:rPr>
            <w:rFonts w:ascii="Times New Roman" w:hAnsi="Times New Roman" w:cs="Times New Roman"/>
            <w:sz w:val="24"/>
            <w:szCs w:val="24"/>
          </w:rPr>
          <w:t xml:space="preserve">Ayrıca; </w:t>
        </w:r>
      </w:ins>
      <w:r>
        <w:rPr>
          <w:rFonts w:ascii="Times New Roman" w:hAnsi="Times New Roman" w:cs="Times New Roman"/>
          <w:sz w:val="24"/>
          <w:szCs w:val="24"/>
        </w:rPr>
        <w:t xml:space="preserve"> IV-1. m</w:t>
      </w:r>
      <w:r w:rsidR="00824F26" w:rsidRPr="00F307EB">
        <w:rPr>
          <w:rFonts w:ascii="Times New Roman" w:hAnsi="Times New Roman" w:cs="Times New Roman"/>
          <w:sz w:val="24"/>
          <w:szCs w:val="24"/>
        </w:rPr>
        <w:t>addede yer alan (ç</w:t>
      </w:r>
      <w:del w:id="26" w:author="Canan SEZGİN" w:date="2024-01-26T10:48:00Z">
        <w:r w:rsidR="00824F26" w:rsidRPr="00F307EB">
          <w:rPr>
            <w:rFonts w:ascii="Times New Roman" w:hAnsi="Times New Roman" w:cs="Times New Roman"/>
            <w:sz w:val="24"/>
            <w:szCs w:val="24"/>
          </w:rPr>
          <w:delText xml:space="preserve">) </w:delText>
        </w:r>
        <w:r w:rsidR="00824F26" w:rsidRPr="009679D0">
          <w:rPr>
            <w:rFonts w:ascii="Times New Roman" w:hAnsi="Times New Roman" w:cs="Times New Roman"/>
            <w:sz w:val="24"/>
            <w:szCs w:val="24"/>
          </w:rPr>
          <w:delText>,</w:delText>
        </w:r>
      </w:del>
      <w:ins w:id="27" w:author="Canan SEZGİN" w:date="2024-01-26T10:48:00Z">
        <w:r w:rsidR="00824F26" w:rsidRPr="00F307EB">
          <w:rPr>
            <w:rFonts w:ascii="Times New Roman" w:hAnsi="Times New Roman" w:cs="Times New Roman"/>
            <w:sz w:val="24"/>
            <w:szCs w:val="24"/>
          </w:rPr>
          <w:t>)</w:t>
        </w:r>
        <w:r w:rsidR="00824F26" w:rsidRPr="009679D0">
          <w:rPr>
            <w:rFonts w:ascii="Times New Roman" w:hAnsi="Times New Roman" w:cs="Times New Roman"/>
            <w:sz w:val="24"/>
            <w:szCs w:val="24"/>
          </w:rPr>
          <w:t>,</w:t>
        </w:r>
      </w:ins>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w:t>
      </w:r>
      <w:r w:rsidR="00691A65">
        <w:rPr>
          <w:rFonts w:ascii="Times New Roman" w:hAnsi="Times New Roman" w:cs="Times New Roman"/>
          <w:sz w:val="24"/>
          <w:szCs w:val="24"/>
        </w:rPr>
        <w:t xml:space="preserve"> </w:t>
      </w:r>
      <w:ins w:id="28" w:author="Canan SEZGİN" w:date="2024-01-26T10:48:00Z">
        <w:r w:rsidR="00691A65">
          <w:rPr>
            <w:rFonts w:ascii="Times New Roman" w:hAnsi="Times New Roman" w:cs="Times New Roman"/>
            <w:sz w:val="24"/>
            <w:szCs w:val="24"/>
          </w:rPr>
          <w:t>(f),</w:t>
        </w:r>
      </w:ins>
      <w:r w:rsidR="00824F26">
        <w:rPr>
          <w:rFonts w:ascii="Times New Roman" w:hAnsi="Times New Roman" w:cs="Times New Roman"/>
          <w:sz w:val="24"/>
          <w:szCs w:val="24"/>
        </w:rPr>
        <w:t xml:space="preserve">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691A65">
        <w:rPr>
          <w:rFonts w:ascii="Times New Roman" w:hAnsi="Times New Roman" w:cs="Times New Roman"/>
          <w:sz w:val="24"/>
          <w:szCs w:val="24"/>
        </w:rPr>
        <w:t>altı damla sulama</w:t>
      </w:r>
      <w:del w:id="29" w:author="Canan SEZGİN" w:date="2024-01-26T10:48:00Z">
        <w:r w:rsidR="00824F26" w:rsidRPr="00F307EB">
          <w:rPr>
            <w:rFonts w:ascii="Times New Roman" w:hAnsi="Times New Roman" w:cs="Times New Roman"/>
            <w:sz w:val="24"/>
            <w:szCs w:val="24"/>
          </w:rPr>
          <w:delText xml:space="preserve"> tesisi</w:delText>
        </w:r>
      </w:del>
      <w:r w:rsidR="00691A65">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lineer </w:t>
      </w:r>
      <w:del w:id="30" w:author="Canan SEZGİN" w:date="2024-01-26T10:48:00Z">
        <w:r w:rsidR="00824F26" w:rsidRPr="00F307EB">
          <w:rPr>
            <w:rFonts w:ascii="Times New Roman" w:hAnsi="Times New Roman" w:cs="Times New Roman"/>
            <w:sz w:val="24"/>
            <w:szCs w:val="24"/>
          </w:rPr>
          <w:delText xml:space="preserve">sulama tesisi ve </w:delText>
        </w:r>
      </w:del>
      <w:ins w:id="31" w:author="Canan SEZGİN" w:date="2024-01-26T10:48:00Z">
        <w:r w:rsidR="00691A65">
          <w:rPr>
            <w:rFonts w:ascii="Times New Roman" w:hAnsi="Times New Roman" w:cs="Times New Roman"/>
            <w:sz w:val="24"/>
            <w:szCs w:val="24"/>
          </w:rPr>
          <w:t xml:space="preserve">veya </w:t>
        </w:r>
      </w:ins>
      <w:r w:rsidR="00691A65">
        <w:rPr>
          <w:rFonts w:ascii="Times New Roman" w:hAnsi="Times New Roman" w:cs="Times New Roman"/>
          <w:sz w:val="24"/>
          <w:szCs w:val="24"/>
        </w:rPr>
        <w:t>center pivot</w:t>
      </w:r>
      <w:ins w:id="32" w:author="Canan SEZGİN" w:date="2024-01-26T10:48:00Z">
        <w:r w:rsidR="00691A65">
          <w:rPr>
            <w:rFonts w:ascii="Times New Roman" w:hAnsi="Times New Roman" w:cs="Times New Roman"/>
            <w:sz w:val="24"/>
            <w:szCs w:val="24"/>
          </w:rPr>
          <w:t xml:space="preserve"> </w:t>
        </w:r>
        <w:r w:rsidR="00824F26" w:rsidRPr="00F307EB">
          <w:rPr>
            <w:rFonts w:ascii="Times New Roman" w:hAnsi="Times New Roman" w:cs="Times New Roman"/>
            <w:sz w:val="24"/>
            <w:szCs w:val="24"/>
          </w:rPr>
          <w:t>sulama</w:t>
        </w:r>
        <w:r w:rsidR="00691A65">
          <w:rPr>
            <w:rFonts w:ascii="Times New Roman" w:hAnsi="Times New Roman" w:cs="Times New Roman"/>
            <w:sz w:val="24"/>
            <w:szCs w:val="24"/>
          </w:rPr>
          <w:t xml:space="preserve"> sistemi,</w:t>
        </w:r>
        <w:r w:rsidR="00691A65" w:rsidRPr="00691A65">
          <w:rPr>
            <w:rFonts w:ascii="Times New Roman" w:hAnsi="Times New Roman" w:cs="Times New Roman"/>
            <w:sz w:val="24"/>
            <w:szCs w:val="24"/>
          </w:rPr>
          <w:t xml:space="preserve"> </w:t>
        </w:r>
        <w:r w:rsidR="00691A65">
          <w:rPr>
            <w:rFonts w:ascii="Times New Roman" w:hAnsi="Times New Roman" w:cs="Times New Roman"/>
            <w:sz w:val="24"/>
            <w:szCs w:val="24"/>
          </w:rPr>
          <w:t>güneş enerjili sulama sistemi</w:t>
        </w:r>
        <w:r w:rsidR="00824F26" w:rsidRPr="00F307EB">
          <w:rPr>
            <w:rFonts w:ascii="Times New Roman" w:hAnsi="Times New Roman" w:cs="Times New Roman"/>
            <w:sz w:val="24"/>
            <w:szCs w:val="24"/>
          </w:rPr>
          <w:t xml:space="preserve"> </w:t>
        </w:r>
        <w:r w:rsidR="00691A65">
          <w:rPr>
            <w:rFonts w:ascii="Times New Roman" w:hAnsi="Times New Roman" w:cs="Times New Roman"/>
            <w:sz w:val="24"/>
            <w:szCs w:val="24"/>
          </w:rPr>
          <w:t>tarımsal amaçlı sulama sistemi ve akıllı</w:t>
        </w:r>
      </w:ins>
      <w:r w:rsidR="00691A65">
        <w:rPr>
          <w:rFonts w:ascii="Times New Roman" w:hAnsi="Times New Roman" w:cs="Times New Roman"/>
          <w:sz w:val="24"/>
          <w:szCs w:val="24"/>
        </w:rPr>
        <w:t xml:space="preserve"> sulama sistemi ku</w:t>
      </w:r>
      <w:r w:rsidR="00824F26" w:rsidRPr="00F307EB">
        <w:rPr>
          <w:rFonts w:ascii="Times New Roman" w:hAnsi="Times New Roman" w:cs="Times New Roman"/>
          <w:sz w:val="24"/>
          <w:szCs w:val="24"/>
        </w:rPr>
        <w:t>rulumu) kapsamında yer alan tesislere ilişkin olarak; başvurusuna ait teknik projelendirme esasları ve arazi büyüklüğü güncel Uygul</w:t>
      </w:r>
      <w:bookmarkStart w:id="33" w:name="_GoBack"/>
      <w:r w:rsidR="00824F26" w:rsidRPr="00F307EB">
        <w:rPr>
          <w:rFonts w:ascii="Times New Roman" w:hAnsi="Times New Roman" w:cs="Times New Roman"/>
          <w:sz w:val="24"/>
          <w:szCs w:val="24"/>
        </w:rPr>
        <w:t xml:space="preserve">ama </w:t>
      </w:r>
      <w:bookmarkEnd w:id="33"/>
      <w:r w:rsidR="00824F26" w:rsidRPr="00F307EB">
        <w:rPr>
          <w:rFonts w:ascii="Times New Roman" w:hAnsi="Times New Roman" w:cs="Times New Roman"/>
          <w:sz w:val="24"/>
          <w:szCs w:val="24"/>
        </w:rPr>
        <w:t xml:space="preserve">Rehberinde belirlenen kriterlere uygun </w:t>
      </w:r>
      <w:del w:id="34" w:author="Canan SEZGİN" w:date="2024-01-26T10:48:00Z">
        <w:r w:rsidR="00824F26" w:rsidRPr="00F307EB">
          <w:rPr>
            <w:rFonts w:ascii="Times New Roman" w:hAnsi="Times New Roman" w:cs="Times New Roman"/>
            <w:sz w:val="24"/>
            <w:szCs w:val="24"/>
          </w:rPr>
          <w:delText xml:space="preserve">olmayan ve/veya yatırıma konu arazinin mülkiyetine sahip olmayan yatırımcılar, bu yatırım konusuna başvuru yapamaz. Bu fıkra hükümleri saklı kalmak kaydıyla kamu arazilerinde 10 (on) yıl ve üzeri </w:delText>
        </w:r>
        <w:r w:rsidR="00824F26" w:rsidRPr="003C22F2">
          <w:rPr>
            <w:rFonts w:ascii="Times New Roman" w:hAnsi="Times New Roman" w:cs="Times New Roman"/>
            <w:color w:val="000000" w:themeColor="text1"/>
            <w:sz w:val="24"/>
            <w:szCs w:val="24"/>
          </w:rPr>
          <w:delText>noter onaylı kira sözleşmesi veya tahsis yapılması</w:delText>
        </w:r>
      </w:del>
      <w:ins w:id="35" w:author="Canan SEZGİN" w:date="2024-01-26T10:48:00Z">
        <w:r w:rsidR="00CB172C" w:rsidRPr="00C95101">
          <w:rPr>
            <w:rFonts w:ascii="Times New Roman" w:hAnsi="Times New Roman" w:cs="Times New Roman"/>
            <w:sz w:val="24"/>
            <w:szCs w:val="24"/>
          </w:rPr>
          <w:t>olması</w:t>
        </w:r>
      </w:ins>
      <w:r w:rsidR="00CB172C" w:rsidRPr="00C95101">
        <w:rPr>
          <w:rFonts w:ascii="Times New Roman" w:hAnsi="Times New Roman"/>
          <w:sz w:val="24"/>
          <w:rPrChange w:id="36" w:author="Canan SEZGİN" w:date="2024-01-26T10:48:00Z">
            <w:rPr>
              <w:rFonts w:ascii="Times New Roman" w:hAnsi="Times New Roman"/>
              <w:color w:val="000000" w:themeColor="text1"/>
              <w:sz w:val="24"/>
            </w:rPr>
          </w:rPrChange>
        </w:rPr>
        <w:t xml:space="preserve"> halinde </w:t>
      </w:r>
      <w:r w:rsidR="00824F26" w:rsidRPr="00C95101">
        <w:rPr>
          <w:rFonts w:ascii="Times New Roman" w:hAnsi="Times New Roman"/>
          <w:sz w:val="24"/>
          <w:rPrChange w:id="37" w:author="Canan SEZGİN" w:date="2024-01-26T10:48:00Z">
            <w:rPr>
              <w:rFonts w:ascii="Times New Roman" w:hAnsi="Times New Roman"/>
              <w:color w:val="000000" w:themeColor="text1"/>
              <w:sz w:val="24"/>
            </w:rPr>
          </w:rPrChange>
        </w:rPr>
        <w:t>başvuru</w:t>
      </w:r>
      <w:r w:rsidR="00824F26" w:rsidRPr="00CB172C">
        <w:rPr>
          <w:rFonts w:ascii="Times New Roman" w:hAnsi="Times New Roman" w:cs="Times New Roman"/>
          <w:color w:val="000000" w:themeColor="text1"/>
          <w:sz w:val="24"/>
          <w:szCs w:val="24"/>
        </w:rPr>
        <w:t xml:space="preserve"> </w:t>
      </w:r>
      <w:r w:rsidR="00824F26" w:rsidRPr="003C22F2">
        <w:rPr>
          <w:rFonts w:ascii="Times New Roman" w:hAnsi="Times New Roman" w:cs="Times New Roman"/>
          <w:color w:val="000000" w:themeColor="text1"/>
          <w:sz w:val="24"/>
          <w:szCs w:val="24"/>
        </w:rPr>
        <w:t>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E963AF2"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 xml:space="preserve">Toplulaştırma Alanı ilan edilen arazilerde, </w:t>
      </w:r>
      <w:del w:id="38" w:author="Canan SEZGİN" w:date="2024-01-26T10:48:00Z">
        <w:r w:rsidRPr="00F25334">
          <w:rPr>
            <w:rFonts w:ascii="Times New Roman" w:hAnsi="Times New Roman" w:cs="Times New Roman"/>
            <w:sz w:val="24"/>
            <w:szCs w:val="24"/>
          </w:rPr>
          <w:delText>arazi toplulaştırma işleminin tamamlanmasını müteakip, arazilerin yeni durumlarının ilgili Tapu Müdürlüklerinde tescili tamamlandıktan sonra</w:delText>
        </w:r>
      </w:del>
      <w:ins w:id="39" w:author="Canan SEZGİN" w:date="2024-01-26T10:48:00Z">
        <w:r w:rsidR="002E1F4E">
          <w:rPr>
            <w:rFonts w:ascii="Times New Roman" w:hAnsi="Times New Roman" w:cs="Times New Roman"/>
            <w:sz w:val="24"/>
            <w:szCs w:val="24"/>
          </w:rPr>
          <w:t>yatırımcıdan noterden alınan taahhüt (EK-24) ile</w:t>
        </w:r>
      </w:ins>
      <w:r w:rsidR="002E1F4E">
        <w:rPr>
          <w:rFonts w:ascii="Times New Roman" w:hAnsi="Times New Roman" w:cs="Times New Roman"/>
          <w:sz w:val="24"/>
          <w:szCs w:val="24"/>
        </w:rPr>
        <w:t xml:space="preserve"> </w:t>
      </w:r>
      <w:r w:rsidRPr="00F25334">
        <w:rPr>
          <w:rFonts w:ascii="Times New Roman" w:hAnsi="Times New Roman" w:cs="Times New Roman"/>
          <w:sz w:val="24"/>
          <w:szCs w:val="24"/>
        </w:rPr>
        <w:t>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40" w:name="_Hlk92054435"/>
      <w:r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40"/>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41" w:name="_Toc155625304"/>
      <w:bookmarkEnd w:id="9"/>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41"/>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42" w:name="_Toc155625305"/>
      <w:r w:rsidRPr="00F307EB">
        <w:t>Hibe desteği tutarı ve oranı</w:t>
      </w:r>
      <w:bookmarkEnd w:id="42"/>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43" w:name="_Toc155625306"/>
      <w:r w:rsidRPr="00F307EB">
        <w:t xml:space="preserve">2- </w:t>
      </w:r>
      <w:r w:rsidR="00553A5F" w:rsidRPr="00F307EB">
        <w:t>Hibe desteği verilecek uygun mal alımı giderlerine ilişkin şartlar</w:t>
      </w:r>
      <w:bookmarkEnd w:id="43"/>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44"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4) Akıllı sulama sistemleri kurulması başvuruları kapsamında; sensörler, tam otomatik fitreler, karıştırıcılı gübre tankları, debi kontrollü gübreleme pompaları, solenoid vanalar, meteoroloji istasyonları ve kontrol sistemleri gibi sadece tarla içinde kullanılan malzemelerin başvuruya ait parsellerde sisteminin çalıştırılması, eksiksiz montaj kontrollerinin yapılması ve tespit tutanaklarının düzenlenmesi.</w:t>
      </w:r>
    </w:p>
    <w:bookmarkEnd w:id="44"/>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45" w:name="_Toc155625307"/>
      <w:r w:rsidRPr="00F307EB">
        <w:t>3-Hibe desteğine uygun olmayan mal alım giderleri</w:t>
      </w:r>
      <w:bookmarkEnd w:id="45"/>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dahilinde olan kısmı ve bu oranı aşan kısmı ayrı ayrı keşiflendirilerek,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başvuru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46"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Başvuru yapılacak parsel içerisinde, sistemin çalışacağı arazi büyüklüğü  (projelendirilen parsel alanı) 100 da. 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46"/>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47"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47"/>
    </w:p>
    <w:p w14:paraId="2C03124F" w14:textId="26224D3A" w:rsidR="006E6419" w:rsidRDefault="006E6419" w:rsidP="00094A51">
      <w:pPr>
        <w:pStyle w:val="KonuBal"/>
        <w:tabs>
          <w:tab w:val="clear" w:pos="566"/>
          <w:tab w:val="clear" w:pos="851"/>
          <w:tab w:val="left" w:pos="567"/>
        </w:tabs>
      </w:pPr>
      <w:r>
        <w:t xml:space="preserve"> </w:t>
      </w:r>
      <w:bookmarkStart w:id="48" w:name="_Toc155625309"/>
      <w:r>
        <w:t>BAŞVURULAR</w:t>
      </w:r>
      <w:bookmarkEnd w:id="48"/>
    </w:p>
    <w:p w14:paraId="0A91C990" w14:textId="606C0B87" w:rsidR="00094A51" w:rsidRPr="00F307EB" w:rsidRDefault="00094A51" w:rsidP="00094A51">
      <w:pPr>
        <w:pStyle w:val="KonuBal"/>
        <w:tabs>
          <w:tab w:val="clear" w:pos="566"/>
          <w:tab w:val="clear" w:pos="851"/>
          <w:tab w:val="left" w:pos="567"/>
        </w:tabs>
      </w:pPr>
      <w:bookmarkStart w:id="49" w:name="_Toc155625310"/>
      <w:r w:rsidRPr="00F307EB">
        <w:t>A-1. Başvuru Sahibinden İstenilecek Başvuru Belgeleri</w:t>
      </w:r>
      <w:bookmarkEnd w:id="49"/>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dispozisyona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r w:rsidRPr="00F307EB">
        <w:rPr>
          <w:rFonts w:ascii="Times New Roman" w:hAnsi="Times New Roman" w:cs="Times New Roman"/>
          <w:b/>
          <w:sz w:val="24"/>
          <w:szCs w:val="24"/>
        </w:rPr>
        <w:t>Muvafakatname</w:t>
      </w:r>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Başvuru sahibi limited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 kollektif şirket ise şirket ortakları  adına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r w:rsidRPr="00C316EB">
        <w:rPr>
          <w:rFonts w:ascii="Times New Roman" w:hAnsi="Times New Roman" w:cs="Times New Roman"/>
          <w:sz w:val="24"/>
          <w:szCs w:val="24"/>
        </w:rPr>
        <w:t>b-</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50"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50"/>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51" w:name="_Toc155625312"/>
      <w:r w:rsidRPr="008738E8">
        <w:t xml:space="preserve">A-3 </w:t>
      </w:r>
      <w:r w:rsidR="00553A5F" w:rsidRPr="008738E8">
        <w:t>Başvuru şekli, yeri ve zamanı</w:t>
      </w:r>
      <w:bookmarkEnd w:id="51"/>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Projesi 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d) Su kaynağı keson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keson kuyu olduğuna dair resmi yazıya istinaden </w:t>
      </w:r>
      <w:r w:rsidRPr="006A29A8">
        <w:rPr>
          <w:rFonts w:ascii="Times New Roman" w:hAnsi="Times New Roman" w:cs="Times New Roman"/>
          <w:color w:val="000000" w:themeColor="text1"/>
          <w:sz w:val="24"/>
          <w:szCs w:val="24"/>
        </w:rPr>
        <w:t xml:space="preserve">jeoloji mühendisi ve il proje yürütme birimi elemanlarınca  kuyuya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tarafından düzenlenecek çalıştay, bilgilendirme toplantıları veya internet sayfası vasıtasıyla ilgililere bilgi aktarılabilir.</w:t>
      </w:r>
    </w:p>
    <w:p w14:paraId="61F401BF" w14:textId="77777777" w:rsidR="00553A5F" w:rsidRPr="00F307EB" w:rsidRDefault="00553A5F" w:rsidP="003250D4">
      <w:pPr>
        <w:pStyle w:val="KonuBal"/>
      </w:pPr>
      <w:bookmarkStart w:id="52" w:name="_Toc155625313"/>
      <w:r w:rsidRPr="00F307EB">
        <w:t>B-1</w:t>
      </w:r>
      <w:r w:rsidR="009321AF" w:rsidRPr="00F307EB">
        <w:t xml:space="preserve">. </w:t>
      </w:r>
      <w:r w:rsidRPr="00F307EB">
        <w:t>Başvuruların idari yönden incelenmesi</w:t>
      </w:r>
      <w:bookmarkEnd w:id="52"/>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53" w:name="_Toc155625314"/>
      <w:r w:rsidR="009321AF" w:rsidRPr="00F307EB">
        <w:t>B-</w:t>
      </w:r>
      <w:r w:rsidRPr="00F307EB">
        <w:t>2</w:t>
      </w:r>
      <w:r w:rsidR="009321AF" w:rsidRPr="00F307EB">
        <w:t xml:space="preserve">. </w:t>
      </w:r>
      <w:r w:rsidRPr="00F307EB">
        <w:t>Başvuruların teknik inceleme ve değerlendirilmesi</w:t>
      </w:r>
      <w:bookmarkEnd w:id="53"/>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23BFE0CF" w14:textId="77777777" w:rsidR="00553A5F" w:rsidRPr="00F307EB" w:rsidRDefault="00553A5F" w:rsidP="003250D4">
      <w:pPr>
        <w:pStyle w:val="KonuBal"/>
      </w:pPr>
      <w:bookmarkStart w:id="54" w:name="_Toc155625315"/>
      <w:r w:rsidRPr="00F307EB">
        <w:t>C-1. Değerlendirme nihai kararı</w:t>
      </w:r>
      <w:bookmarkEnd w:id="54"/>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ise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w:t>
      </w:r>
      <w:r w:rsidR="006A4917" w:rsidRPr="000113AF">
        <w:rPr>
          <w:rFonts w:ascii="Times New Roman" w:eastAsia="ヒラギノ明朝 Pro W3" w:hAnsi="Times New Roman" w:cs="Times New Roman"/>
          <w:sz w:val="24"/>
          <w:szCs w:val="24"/>
        </w:rPr>
        <w:t>Genel Müdürlüğün onayı ile</w:t>
      </w:r>
      <w:r w:rsidR="006A4917" w:rsidRPr="00BD7A11">
        <w:rPr>
          <w:rFonts w:ascii="Times New Roman" w:eastAsia="ヒラギノ明朝 Pro W3" w:hAnsi="Times New Roman" w:cs="Times New Roman"/>
          <w:sz w:val="24"/>
          <w:szCs w:val="24"/>
        </w:rPr>
        <w:t xml:space="preserv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55" w:name="_Toc155625316"/>
      <w:r w:rsidRPr="00F307EB">
        <w:t xml:space="preserve">C-2. </w:t>
      </w:r>
      <w:r w:rsidR="00553A5F" w:rsidRPr="00F307EB">
        <w:t>Değerlendirme sonuçlarının açıklanması</w:t>
      </w:r>
      <w:bookmarkEnd w:id="55"/>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günü </w:t>
      </w:r>
      <w:r w:rsidRPr="006A29A8">
        <w:rPr>
          <w:rFonts w:ascii="Times New Roman" w:eastAsia="ヒラギノ明朝 Pro W3" w:hAnsi="Times New Roman" w:cs="Times New Roman"/>
          <w:color w:val="000000" w:themeColor="text1"/>
          <w:sz w:val="24"/>
          <w:szCs w:val="24"/>
        </w:rPr>
        <w:t xml:space="preserve"> süresince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56"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56"/>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57" w:name="_Toc155625318"/>
      <w:r w:rsidRPr="00F307EB">
        <w:t>1-</w:t>
      </w:r>
      <w:r w:rsidR="00553A5F" w:rsidRPr="00F307EB">
        <w:t>Hibe sözleşmesi</w:t>
      </w:r>
      <w:bookmarkEnd w:id="57"/>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vekalet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58" w:name="_Toc155625319"/>
      <w:r w:rsidRPr="00F307EB">
        <w:t>2-</w:t>
      </w:r>
      <w:r w:rsidR="00553A5F" w:rsidRPr="00F307EB">
        <w:t>Bireysel sulama sistemi alımlarında yükümlülüklerin yerine getirilmemesi</w:t>
      </w:r>
      <w:bookmarkEnd w:id="58"/>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59" w:name="_Toc155625320"/>
      <w:bookmarkStart w:id="60" w:name="OLE_LINK3"/>
      <w:r w:rsidRPr="00F307EB">
        <w:t>3-</w:t>
      </w:r>
      <w:r w:rsidR="00553A5F" w:rsidRPr="00F307EB">
        <w:t>Mal alım usul ve esasları</w:t>
      </w:r>
      <w:bookmarkEnd w:id="59"/>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61" w:name="_Toc155625321"/>
      <w:bookmarkEnd w:id="60"/>
      <w:r w:rsidRPr="00F307EB">
        <w:t>4-</w:t>
      </w:r>
      <w:r w:rsidR="00553A5F" w:rsidRPr="00F307EB">
        <w:t>Hibe desteği ödeme talebi</w:t>
      </w:r>
      <w:bookmarkEnd w:id="61"/>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62" w:name="_Toc155625322"/>
      <w:r w:rsidRPr="00F307EB">
        <w:t>5-</w:t>
      </w:r>
      <w:r w:rsidR="00553A5F" w:rsidRPr="00F307EB">
        <w:t>Hibe desteği ödemeleri</w:t>
      </w:r>
      <w:bookmarkEnd w:id="62"/>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63"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63"/>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yerinde  yılda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64" w:name="_Toc155625324"/>
      <w:r w:rsidRPr="0074101D">
        <w:rPr>
          <w:rFonts w:cs="Times New Roman"/>
          <w:sz w:val="22"/>
          <w:szCs w:val="22"/>
        </w:rPr>
        <w:t>VIII-UYGULAMAYA İLİŞKİN ÇEŞİTLİ HÜKÜMLER</w:t>
      </w:r>
      <w:bookmarkEnd w:id="64"/>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65" w:name="_Toc155625325"/>
      <w:r w:rsidRPr="00F307EB">
        <w:t>A-Çeşitli Hükümler</w:t>
      </w:r>
      <w:bookmarkEnd w:id="65"/>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az  0-30,30-60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naliz raporları başvuru yılı dahil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Pompajlı sulamalarda manometrik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belirten  başvuru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Farklı parseller için yapılacak başvurularda, Tebliğ ve bu Güncel Uygulama Rehberinde belirlenen gerekli proje kriterleri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Başvurular yatırım konusuna göre sistemde kullanılacak gerekli tüm unsurları içermelidir. Örneğin sadece ana hat, sadece lateral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yapılan parseller için kadastro kaydına uygun, köşe koordinatlarının işlendiği ölçekli boru/makine yerleşim planı ile bunlara göre hazırlanmış malzeme metrajı ve keşif EK-18’de yer alan örnek Sulama Projesi Dispozisyonuna uygun olarak başvuru ekinde verilmelidir.</w:t>
      </w:r>
      <w:r w:rsidRPr="00F307EB">
        <w:rPr>
          <w:rFonts w:ascii="Times New Roman" w:hAnsi="Times New Roman" w:cs="Times New Roman"/>
          <w:color w:val="00B050"/>
          <w:sz w:val="24"/>
          <w:szCs w:val="24"/>
        </w:rPr>
        <w:t xml:space="preserve"> </w:t>
      </w:r>
    </w:p>
    <w:p w14:paraId="295C8646" w14:textId="64603ED0"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00631AB6">
        <w:rPr>
          <w:rFonts w:ascii="Times New Roman" w:hAnsi="Times New Roman" w:cs="Times New Roman"/>
          <w:sz w:val="24"/>
          <w:szCs w:val="24"/>
        </w:rPr>
        <w:t xml:space="preserve"> üye olmak </w:t>
      </w:r>
      <w:del w:id="66" w:author="Canan SEZGİN" w:date="2024-01-26T10:48:00Z">
        <w:r w:rsidRPr="0044280C">
          <w:rPr>
            <w:rFonts w:ascii="Times New Roman" w:hAnsi="Times New Roman" w:cs="Times New Roman"/>
            <w:sz w:val="24"/>
            <w:szCs w:val="24"/>
          </w:rPr>
          <w:delText>zorunda olup</w:delText>
        </w:r>
        <w:r w:rsidR="00426C64">
          <w:rPr>
            <w:rFonts w:ascii="Times New Roman" w:hAnsi="Times New Roman" w:cs="Times New Roman"/>
            <w:sz w:val="24"/>
            <w:szCs w:val="24"/>
          </w:rPr>
          <w:delText>,</w:delText>
        </w:r>
        <w:r w:rsidRPr="0044280C">
          <w:rPr>
            <w:rFonts w:ascii="Times New Roman" w:hAnsi="Times New Roman" w:cs="Times New Roman"/>
            <w:sz w:val="24"/>
            <w:szCs w:val="24"/>
          </w:rPr>
          <w:delText xml:space="preserve"> Oda Üyelik belgesi ile birlikte , Serbest Müşavirlik, Mühendislik Tescil Belgesi ve Büro Tescil Belgesi de sunmak zorundadırlar</w:delText>
        </w:r>
      </w:del>
      <w:ins w:id="67" w:author="Canan SEZGİN" w:date="2024-01-26T10:48:00Z">
        <w:r w:rsidR="00631AB6">
          <w:rPr>
            <w:rFonts w:ascii="Times New Roman" w:hAnsi="Times New Roman" w:cs="Times New Roman"/>
            <w:sz w:val="24"/>
            <w:szCs w:val="24"/>
          </w:rPr>
          <w:t>zorundadır</w:t>
        </w:r>
      </w:ins>
      <w:r w:rsidR="00631AB6">
        <w:rPr>
          <w:rFonts w:ascii="Times New Roman" w:hAnsi="Times New Roman" w:cs="Times New Roman"/>
          <w:sz w:val="24"/>
          <w:szCs w:val="24"/>
        </w:rPr>
        <w:t>.</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lateral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lateral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5B5696CA"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w:t>
      </w:r>
      <w:del w:id="68" w:author="Canan SEZGİN" w:date="2024-01-26T10:48:00Z">
        <w:r w:rsidRPr="00330D0C">
          <w:rPr>
            <w:rFonts w:ascii="Times New Roman" w:hAnsi="Times New Roman" w:cs="Times New Roman"/>
            <w:sz w:val="24"/>
            <w:szCs w:val="24"/>
          </w:rPr>
          <w:delText>sadece</w:delText>
        </w:r>
      </w:del>
      <w:ins w:id="69" w:author="Canan SEZGİN" w:date="2024-01-26T10:48:00Z">
        <w:r w:rsidR="00D66C29" w:rsidRPr="00304670">
          <w:rPr>
            <w:rFonts w:ascii="Times New Roman" w:hAnsi="Times New Roman" w:cs="Times New Roman"/>
            <w:sz w:val="24"/>
            <w:szCs w:val="24"/>
          </w:rPr>
          <w:t xml:space="preserve">çok yıllık yem bitkileri, tarla bitkileri, </w:t>
        </w:r>
      </w:ins>
      <w:r w:rsidRPr="00304670">
        <w:rPr>
          <w:rFonts w:ascii="Times New Roman" w:hAnsi="Times New Roman" w:cs="Times New Roman"/>
          <w:sz w:val="24"/>
          <w:szCs w:val="24"/>
        </w:rPr>
        <w:t xml:space="preserve"> </w:t>
      </w:r>
      <w:r w:rsidRPr="00330D0C">
        <w:rPr>
          <w:rFonts w:ascii="Times New Roman" w:hAnsi="Times New Roman" w:cs="Times New Roman"/>
          <w:sz w:val="24"/>
          <w:szCs w:val="24"/>
        </w:rPr>
        <w:t xml:space="preserve">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Tarla içi ifadesi tarım arazileri için kullanılmış olup, seralar tarımsal yapı niteliğinde olduğundan bu kapsamda 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05CA8E38" w14:textId="23E3AC6F" w:rsidR="00436683" w:rsidRPr="00330D0C" w:rsidRDefault="00436683" w:rsidP="00436683">
      <w:pPr>
        <w:tabs>
          <w:tab w:val="left" w:pos="567"/>
          <w:tab w:val="left" w:pos="1134"/>
        </w:tabs>
        <w:spacing w:after="60"/>
        <w:rPr>
          <w:rFonts w:ascii="Times New Roman" w:hAnsi="Times New Roman" w:cs="Times New Roman"/>
          <w:sz w:val="24"/>
          <w:szCs w:val="24"/>
        </w:rPr>
      </w:pPr>
      <w:del w:id="70" w:author="Canan SEZGİN" w:date="2024-01-26T10:48:00Z">
        <w:r w:rsidRPr="00330D0C">
          <w:rPr>
            <w:rFonts w:ascii="Times New Roman" w:hAnsi="Times New Roman" w:cs="Times New Roman"/>
            <w:sz w:val="24"/>
            <w:szCs w:val="24"/>
          </w:rPr>
          <w:tab/>
          <w:delText>a) Sadece</w:delText>
        </w:r>
      </w:del>
      <w:ins w:id="71" w:author="Canan SEZGİN" w:date="2024-01-26T10:48:00Z">
        <w:r w:rsidRPr="00330D0C">
          <w:rPr>
            <w:rFonts w:ascii="Times New Roman" w:hAnsi="Times New Roman" w:cs="Times New Roman"/>
            <w:sz w:val="24"/>
            <w:szCs w:val="24"/>
          </w:rPr>
          <w:tab/>
          <w:t xml:space="preserve">a) </w:t>
        </w:r>
        <w:r w:rsidR="00D66C29">
          <w:rPr>
            <w:rFonts w:ascii="Times New Roman" w:hAnsi="Times New Roman" w:cs="Times New Roman"/>
            <w:sz w:val="24"/>
            <w:szCs w:val="24"/>
          </w:rPr>
          <w:t xml:space="preserve"> </w:t>
        </w:r>
        <w:r w:rsidR="00D66C29" w:rsidRPr="00304670">
          <w:rPr>
            <w:rFonts w:ascii="Times New Roman" w:hAnsi="Times New Roman" w:cs="Times New Roman"/>
            <w:sz w:val="24"/>
            <w:szCs w:val="24"/>
          </w:rPr>
          <w:t>Çok yıllık yem bitkileri,  tarla bitkileri</w:t>
        </w:r>
        <w:r w:rsidR="00D66C29">
          <w:rPr>
            <w:rFonts w:ascii="Times New Roman" w:hAnsi="Times New Roman" w:cs="Times New Roman"/>
            <w:sz w:val="24"/>
            <w:szCs w:val="24"/>
          </w:rPr>
          <w:t>,</w:t>
        </w:r>
      </w:ins>
      <w:r w:rsidR="00D66C29">
        <w:rPr>
          <w:rFonts w:ascii="Times New Roman" w:hAnsi="Times New Roman" w:cs="Times New Roman"/>
          <w:sz w:val="24"/>
          <w:szCs w:val="24"/>
        </w:rPr>
        <w:t xml:space="preserve"> </w:t>
      </w:r>
      <w:r w:rsidRPr="00330D0C">
        <w:rPr>
          <w:rFonts w:ascii="Times New Roman" w:hAnsi="Times New Roman" w:cs="Times New Roman"/>
          <w:sz w:val="24"/>
          <w:szCs w:val="24"/>
        </w:rPr>
        <w:t>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olan yatırımcılarımız ve kendi imkanları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Rehberin Altıncı bölümün A.3. bendinde yer alan a) Yerüstü su kaynakları için ilgili kurumdan alınacak “Su Kaynağı Kullanım İzni/Tahsis Belgesi”, b) Yeraltı su kaynakları için ilgili kurumdan alınacak “Yeraltı Suyu Kullanma Belgesi”ni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72" w:name="_Toc155625326"/>
      <w:r w:rsidRPr="00F307EB">
        <w:t>B-1.Panellere ilişkin teknik özellikler;</w:t>
      </w:r>
      <w:bookmarkEnd w:id="72"/>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73" w:name="_Toc155625327"/>
      <w:r w:rsidRPr="00F307EB">
        <w:t>B-2.</w:t>
      </w:r>
      <w:r w:rsidR="00553A5F" w:rsidRPr="00F307EB">
        <w:t>İnverter ve DC kontrol Ünitelerine ilişkin teknik özellikler;</w:t>
      </w:r>
      <w:bookmarkEnd w:id="73"/>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74" w:name="_Toc155625328"/>
      <w:r w:rsidRPr="00F307EB">
        <w:t>B-3.</w:t>
      </w:r>
      <w:r w:rsidR="00553A5F" w:rsidRPr="00F307EB">
        <w:t>Sistemin diğer parçalarına ilişkin teknik özellikler;</w:t>
      </w:r>
      <w:bookmarkEnd w:id="74"/>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75" w:name="_Toc155625329"/>
      <w:r w:rsidRPr="00F307EB">
        <w:t>B</w:t>
      </w:r>
      <w:r w:rsidR="00553A5F" w:rsidRPr="00F307EB">
        <w:t>-</w:t>
      </w:r>
      <w:r w:rsidRPr="00F307EB">
        <w:t>4.</w:t>
      </w:r>
      <w:r w:rsidR="00553A5F" w:rsidRPr="00733377">
        <w:t xml:space="preserve">Veri </w:t>
      </w:r>
      <w:r w:rsidR="00733377" w:rsidRPr="00733377">
        <w:t>tabanı</w:t>
      </w:r>
      <w:bookmarkEnd w:id="75"/>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yer alan duyuru, mesaj bölümleri ile iletişimin daha etkin sağlanabilmesi için  veri</w:t>
      </w:r>
      <w:r w:rsidR="00726309" w:rsidRPr="00733377">
        <w:rPr>
          <w:rFonts w:ascii="Times New Roman" w:hAnsi="Times New Roman" w:cs="Times New Roman"/>
          <w:sz w:val="24"/>
          <w:szCs w:val="24"/>
        </w:rPr>
        <w:t>mli</w:t>
      </w:r>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76" w:name="_Toc155625330"/>
      <w:r w:rsidRPr="00F307EB">
        <w:t>B</w:t>
      </w:r>
      <w:r w:rsidR="00553A5F" w:rsidRPr="00F307EB">
        <w:t>-</w:t>
      </w:r>
      <w:r w:rsidRPr="00F307EB">
        <w:t>5</w:t>
      </w:r>
      <w:r w:rsidR="00553A5F" w:rsidRPr="00F307EB">
        <w:t>. Projelerin Uygunluğu ;</w:t>
      </w:r>
      <w:bookmarkEnd w:id="76"/>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Sulama projelerinin hazırlanmasında 50 dekara kadar olan kısmı için toprağın infiltrasyon değerinin belirlenmesinde laboratuvarlarca onaylanmak şartıyla, hidrolik iletkenlik ve/veya bünyesine uygun olmak koşulu ile belirlenebilir. 50 dekarın üzerindeki alanlarda ise arazi koşullarında infiltrasyon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77"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77"/>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r w:rsidR="000A5FB5">
        <w:rPr>
          <w:rFonts w:ascii="Times New Roman" w:hAnsi="Times New Roman" w:cs="Times New Roman"/>
          <w:sz w:val="24"/>
          <w:szCs w:val="24"/>
        </w:rPr>
        <w:t>ve  buna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78" w:name="_Toc155625332"/>
      <w:r w:rsidRPr="006D6297">
        <w:rPr>
          <w:rStyle w:val="KonuBalChar"/>
          <w:sz w:val="18"/>
          <w:szCs w:val="18"/>
        </w:rPr>
        <w:t>Dosya Teslim Alma / Dosya İade Belgesi</w:t>
      </w:r>
      <w:bookmarkEnd w:id="78"/>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(Sulama Projesi Dispozisyonuna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Muvafakatname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05AEB20" w:rsidR="004865B4" w:rsidRPr="006D6297" w:rsidRDefault="00AF1D4B" w:rsidP="00631AB6">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Oda kayıt 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del w:id="79" w:author="Canan SEZGİN" w:date="2024-01-26T10:48:00Z">
              <w:r w:rsidRPr="00AF1D4B">
                <w:rPr>
                  <w:rFonts w:ascii="Times New Roman" w:hAnsi="Times New Roman" w:cs="Times New Roman"/>
                  <w:i/>
                  <w:iCs/>
                  <w:sz w:val="18"/>
                  <w:szCs w:val="18"/>
                </w:rPr>
                <w:delText>Serbest Müşavirlik, Mühendislik Tescil Belgesi ve Büro Tescil Belgesi</w:delText>
              </w:r>
            </w:del>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(Bünye Sınıfı, Tarla Kapasitesi, Solma Noktası, Hacim Ağırlığı, İnfiltrasyon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Vekaletname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80" w:name="_Toc155625333"/>
      <w:r w:rsidRPr="00EB1FD0">
        <w:rPr>
          <w:rStyle w:val="KonuBalChar"/>
          <w:sz w:val="20"/>
          <w:szCs w:val="20"/>
        </w:rPr>
        <w:t>Hibe Başvuru Formu</w:t>
      </w:r>
      <w:bookmarkEnd w:id="80"/>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 …. /20....</w:t>
            </w:r>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 / </w:t>
      </w:r>
      <w:r w:rsidR="007C5DAB" w:rsidRPr="00EB1FD0">
        <w:rPr>
          <w:rFonts w:ascii="Times New Roman" w:hAnsi="Times New Roman" w:cs="Times New Roman"/>
        </w:rPr>
        <w:t>.. / 20..</w:t>
      </w:r>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81" w:name="_Toc155625334"/>
      <w:r w:rsidRPr="00FC05FB">
        <w:rPr>
          <w:rStyle w:val="KonuBalChar"/>
          <w:sz w:val="20"/>
          <w:szCs w:val="20"/>
        </w:rPr>
        <w:t>Başvuru Değerlendirme Kriterleri</w:t>
      </w:r>
      <w:bookmarkEnd w:id="81"/>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Koop. veya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0113AF">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0113A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41D4449E" w:rsidR="005D7992" w:rsidRDefault="000113AF" w:rsidP="004865B4">
      <w:pPr>
        <w:spacing w:after="60" w:line="240" w:lineRule="auto"/>
        <w:rPr>
          <w:rFonts w:ascii="Times New Roman" w:hAnsi="Times New Roman" w:cs="Times New Roman"/>
        </w:rPr>
      </w:pPr>
      <w:ins w:id="82" w:author="Canan SEZGİN" w:date="2024-01-26T10:48:00Z">
        <w:r>
          <w:rPr>
            <w:rFonts w:ascii="Times New Roman" w:hAnsi="Times New Roman" w:cs="Times New Roman"/>
          </w:rPr>
          <w:t>aka</w:t>
        </w:r>
      </w:ins>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83" w:name="_Toc155625335"/>
      <w:r w:rsidRPr="007B5774">
        <w:rPr>
          <w:rStyle w:val="KonuBalChar"/>
          <w:sz w:val="20"/>
          <w:szCs w:val="20"/>
        </w:rPr>
        <w:t>Basınçlı Sulama Sistemi Bilgi Formu</w:t>
      </w:r>
      <w:bookmarkEnd w:id="83"/>
      <w:r w:rsidRPr="007B5774">
        <w:rPr>
          <w:rFonts w:ascii="Times New Roman" w:hAnsi="Times New Roman" w:cs="Times New Roman"/>
          <w:b/>
        </w:rPr>
        <w:t xml:space="preserve">  </w:t>
      </w:r>
      <w:r w:rsidR="00E5497C">
        <w:rPr>
          <w:rFonts w:ascii="Times New Roman" w:hAnsi="Times New Roman" w:cs="Times New Roman"/>
          <w:b/>
        </w:rPr>
        <w:t>19</w:t>
      </w:r>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r w:rsidRPr="0003102E">
              <w:rPr>
                <w:rFonts w:ascii="Times New Roman" w:hAnsi="Times New Roman" w:cs="Times New Roman"/>
                <w:i/>
              </w:rPr>
              <w:t>İnfiltrasyon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Basınç       ( atü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Yan Boruda ( Manifold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Laterallerde</w:t>
            </w:r>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devir/dk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Gücü         ( kw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……….litre/sn’ye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Güç Üretimi ( kw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Manometrik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……….litre/sn’ye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9"/>
          <w:footerReference w:type="first" r:id="rId20"/>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 </w:t>
      </w:r>
      <w:r w:rsidRPr="007B5774">
        <w:rPr>
          <w:rStyle w:val="KonuBalChar"/>
          <w:b w:val="0"/>
        </w:rPr>
        <w:t>İl Müdürlüğü Başvuru 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1"/>
          <w:footerReference w:type="first" r:id="rId22"/>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84" w:name="_Toc155625336"/>
      <w:r w:rsidRPr="006064B2">
        <w:t>HİBE SÖZLEŞMESİ</w:t>
      </w:r>
      <w:bookmarkEnd w:id="84"/>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85" w:name="_Toc125786503"/>
      <w:bookmarkStart w:id="86"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87" w:name="_Toc155625337"/>
      <w:r w:rsidRPr="006064B2">
        <w:rPr>
          <w:rFonts w:cs="Times New Roman"/>
          <w:szCs w:val="24"/>
        </w:rPr>
        <w:t>GENEL VE İDARİ HÜKÜMLER</w:t>
      </w:r>
      <w:bookmarkStart w:id="88" w:name="_Toc125786504"/>
      <w:bookmarkStart w:id="89" w:name="_Toc197918866"/>
      <w:bookmarkEnd w:id="85"/>
      <w:bookmarkEnd w:id="86"/>
      <w:bookmarkEnd w:id="87"/>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90" w:name="_Toc155625338"/>
      <w:r w:rsidRPr="006064B2">
        <w:t>MADDE  1 – AMAÇ</w:t>
      </w:r>
      <w:bookmarkEnd w:id="88"/>
      <w:bookmarkEnd w:id="89"/>
      <w:bookmarkEnd w:id="90"/>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91" w:name="_Toc125786505"/>
      <w:bookmarkStart w:id="92" w:name="_Toc197918867"/>
    </w:p>
    <w:p w14:paraId="4E330AF5" w14:textId="77777777" w:rsidR="004865B4" w:rsidRPr="006064B2" w:rsidRDefault="004865B4" w:rsidP="00710FD1">
      <w:pPr>
        <w:pStyle w:val="KonuBal"/>
      </w:pPr>
      <w:bookmarkStart w:id="93" w:name="_Toc155625339"/>
      <w:r w:rsidRPr="006064B2">
        <w:t>MADDE 2 – SÖZLEŞMENİN YÜRÜRLÜK TARİHİ VE SÜRESİ</w:t>
      </w:r>
      <w:bookmarkEnd w:id="91"/>
      <w:bookmarkEnd w:id="92"/>
      <w:bookmarkEnd w:id="93"/>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94"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95" w:name="_Toc197918868"/>
    </w:p>
    <w:p w14:paraId="4B11558F" w14:textId="77777777" w:rsidR="004865B4" w:rsidRPr="006064B2" w:rsidRDefault="004865B4" w:rsidP="00710FD1">
      <w:pPr>
        <w:pStyle w:val="KonuBal"/>
      </w:pPr>
      <w:bookmarkStart w:id="96" w:name="_Toc155625340"/>
      <w:r w:rsidRPr="006064B2">
        <w:t>MADDE 3 – PROJE’NİN FİNANSMANI</w:t>
      </w:r>
      <w:bookmarkEnd w:id="94"/>
      <w:bookmarkEnd w:id="95"/>
      <w:bookmarkEnd w:id="96"/>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97" w:name="_Toc125786507"/>
      <w:bookmarkStart w:id="98" w:name="_Toc197918869"/>
      <w:bookmarkStart w:id="99" w:name="_Toc155625341"/>
      <w:r w:rsidRPr="006064B2">
        <w:t>MADDE 4 – GENEL YÜKÜMLÜLÜKLER</w:t>
      </w:r>
      <w:bookmarkEnd w:id="97"/>
      <w:bookmarkEnd w:id="98"/>
      <w:bookmarkEnd w:id="99"/>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100" w:name="_Toc125786508"/>
      <w:bookmarkStart w:id="101"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102" w:name="_Toc155625342"/>
      <w:r w:rsidRPr="006064B2">
        <w:t>MADDE 5- BİLGİ , BELGE VE TEKNİK RAPOR SAĞLAMA</w:t>
      </w:r>
      <w:bookmarkStart w:id="103" w:name="_Toc125786509"/>
      <w:bookmarkEnd w:id="100"/>
      <w:r w:rsidRPr="006064B2">
        <w:t xml:space="preserve"> YÜKÜMLÜLÜĞÜ</w:t>
      </w:r>
      <w:bookmarkEnd w:id="101"/>
      <w:bookmarkEnd w:id="102"/>
      <w:bookmarkEnd w:id="103"/>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104" w:name="_Toc125786510"/>
      <w:bookmarkStart w:id="105" w:name="_Toc197918871"/>
    </w:p>
    <w:p w14:paraId="46B487CE" w14:textId="77777777" w:rsidR="004865B4" w:rsidRPr="006064B2" w:rsidRDefault="004865B4" w:rsidP="00710FD1">
      <w:pPr>
        <w:pStyle w:val="KonuBal"/>
      </w:pPr>
      <w:bookmarkStart w:id="106" w:name="_Toc155625343"/>
      <w:r w:rsidRPr="006064B2">
        <w:t>MADDE 6- MALİ MESULİYET</w:t>
      </w:r>
      <w:bookmarkEnd w:id="104"/>
      <w:bookmarkEnd w:id="105"/>
      <w:bookmarkEnd w:id="106"/>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mülkiyetine  gelen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107"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108" w:name="_Toc197918872"/>
    </w:p>
    <w:p w14:paraId="3A5E74A4" w14:textId="77777777" w:rsidR="004865B4" w:rsidRPr="006064B2" w:rsidRDefault="004865B4" w:rsidP="00710FD1">
      <w:pPr>
        <w:pStyle w:val="KonuBal"/>
      </w:pPr>
      <w:bookmarkStart w:id="109" w:name="_Toc155625344"/>
      <w:r w:rsidRPr="006064B2">
        <w:t>MADDE 7- ÇIKAR ÇATIŞMASI</w:t>
      </w:r>
      <w:bookmarkEnd w:id="107"/>
      <w:bookmarkEnd w:id="108"/>
      <w:bookmarkEnd w:id="109"/>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7.2   Yatırımcının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110" w:name="_Toc125786513"/>
      <w:bookmarkStart w:id="111" w:name="_Toc197918873"/>
      <w:bookmarkStart w:id="112" w:name="_Toc155625345"/>
      <w:r w:rsidRPr="006064B2">
        <w:t>MADDE 8- BİREYSEL SULAMA SİSTEMİNİN MÜLKİYETİ VE</w:t>
      </w:r>
      <w:bookmarkEnd w:id="110"/>
      <w:r w:rsidRPr="006064B2">
        <w:t xml:space="preserve"> </w:t>
      </w:r>
      <w:bookmarkStart w:id="113" w:name="_Toc125786514"/>
      <w:r w:rsidRPr="006064B2">
        <w:t>KULLANIMI</w:t>
      </w:r>
      <w:bookmarkEnd w:id="111"/>
      <w:bookmarkEnd w:id="112"/>
      <w:bookmarkEnd w:id="113"/>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114"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115" w:name="_Toc197918874"/>
    </w:p>
    <w:p w14:paraId="65B1278A" w14:textId="77777777" w:rsidR="004865B4" w:rsidRPr="006064B2" w:rsidRDefault="004865B4" w:rsidP="00710FD1">
      <w:pPr>
        <w:pStyle w:val="KonuBal"/>
      </w:pPr>
      <w:bookmarkStart w:id="116" w:name="_Toc155625346"/>
      <w:r w:rsidRPr="006064B2">
        <w:t>MADDE 9- FAALİYETİN DEĞERLENDİRİLMESİ</w:t>
      </w:r>
      <w:bookmarkEnd w:id="114"/>
      <w:bookmarkEnd w:id="115"/>
      <w:bookmarkEnd w:id="116"/>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117" w:name="_Toc125786516"/>
      <w:bookmarkStart w:id="118"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119" w:name="_Toc155625347"/>
      <w:r w:rsidRPr="006064B2">
        <w:t>MADDE 10- SÖZLEŞME DEĞİŞİKLİKLERİ</w:t>
      </w:r>
      <w:bookmarkEnd w:id="117"/>
      <w:bookmarkEnd w:id="118"/>
      <w:bookmarkEnd w:id="119"/>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120" w:name="_Toc125786517"/>
      <w:bookmarkStart w:id="121"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122" w:name="_Toc155625348"/>
      <w:r w:rsidRPr="006064B2">
        <w:t>MADDE 11- DEVİR</w:t>
      </w:r>
      <w:bookmarkEnd w:id="120"/>
      <w:bookmarkEnd w:id="121"/>
      <w:bookmarkEnd w:id="122"/>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123"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124" w:name="_Toc65171047"/>
      <w:bookmarkStart w:id="125" w:name="_Toc65171119"/>
      <w:bookmarkStart w:id="126" w:name="_Toc65171192"/>
      <w:bookmarkStart w:id="127" w:name="_Toc65171490"/>
      <w:bookmarkStart w:id="128" w:name="_Toc155625349"/>
      <w:r w:rsidRPr="00E2396E">
        <w:rPr>
          <w:rStyle w:val="HafifVurgulama"/>
          <w:b w:val="0"/>
        </w:rPr>
        <w:t>11.1</w:t>
      </w:r>
      <w:r w:rsidRPr="00CB4D1A">
        <w:rPr>
          <w:rStyle w:val="HafifVurgulama"/>
        </w:rPr>
        <w:t xml:space="preserve"> </w:t>
      </w:r>
      <w:r w:rsidR="00CB4D1A" w:rsidRPr="008F64F9">
        <w:rPr>
          <w:b w:val="0"/>
        </w:rPr>
        <w:t xml:space="preserve">Bu hibe sözleşmesi  </w:t>
      </w:r>
      <w:r w:rsidRPr="008F64F9">
        <w:rPr>
          <w:b w:val="0"/>
        </w:rPr>
        <w:t>Bu Hibe  Sözleşmesi  veya  bu Hibe  Sözleşmesiyle  sağlanan  hibe tutarı, hiç bir şekilde üçüncü taraflara   devredilemez.</w:t>
      </w:r>
      <w:bookmarkEnd w:id="123"/>
      <w:bookmarkEnd w:id="124"/>
      <w:bookmarkEnd w:id="125"/>
      <w:bookmarkEnd w:id="126"/>
      <w:bookmarkEnd w:id="127"/>
      <w:bookmarkEnd w:id="128"/>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129" w:name="_Toc155625350"/>
      <w:r w:rsidRPr="006064B2">
        <w:t>MADDE 12- PROJENİN UYGULAMA SÜRESİ, SÜRE UZATIMLARI, MÜCBİR SEBEP</w:t>
      </w:r>
      <w:bookmarkEnd w:id="129"/>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130" w:name="_Toc125786521"/>
      <w:bookmarkStart w:id="131" w:name="_Toc197918878"/>
    </w:p>
    <w:p w14:paraId="648D6D7E" w14:textId="77777777" w:rsidR="004865B4" w:rsidRPr="006064B2" w:rsidRDefault="004865B4" w:rsidP="00710FD1">
      <w:pPr>
        <w:pStyle w:val="KonuBal"/>
      </w:pPr>
      <w:bookmarkStart w:id="132" w:name="_Toc155625351"/>
      <w:r w:rsidRPr="006064B2">
        <w:t>MADDE 13- SÖZLEŞMENİN FESHİ</w:t>
      </w:r>
      <w:bookmarkEnd w:id="130"/>
      <w:bookmarkEnd w:id="131"/>
      <w:bookmarkEnd w:id="132"/>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Ülkenin  mali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133"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34" w:name="_Toc197918879"/>
    </w:p>
    <w:p w14:paraId="6D13C3E5" w14:textId="77777777" w:rsidR="004865B4" w:rsidRPr="006064B2" w:rsidRDefault="004865B4" w:rsidP="00710FD1">
      <w:pPr>
        <w:pStyle w:val="KonuBal"/>
      </w:pPr>
      <w:bookmarkStart w:id="135" w:name="_Toc155625352"/>
      <w:r w:rsidRPr="006064B2">
        <w:t>MADDE 14-  TABİ OLUNAN YASA VE ANLAŞMAZLIKLARIN ÇÖZÜMÜ</w:t>
      </w:r>
      <w:bookmarkEnd w:id="133"/>
      <w:bookmarkEnd w:id="134"/>
      <w:bookmarkEnd w:id="135"/>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36" w:name="_Toc155625353"/>
      <w:r w:rsidRPr="0026399B">
        <w:t>MALİ HÜKÜMLER</w:t>
      </w:r>
      <w:bookmarkEnd w:id="136"/>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37" w:name="_Toc125786523"/>
      <w:bookmarkStart w:id="138" w:name="_Toc197918880"/>
      <w:bookmarkStart w:id="139" w:name="_Toc155625354"/>
      <w:r w:rsidRPr="0026399B">
        <w:t>MADDE 15- HİBEYE UYGUN PROJE MALİYETLERİ</w:t>
      </w:r>
      <w:bookmarkEnd w:id="137"/>
      <w:bookmarkEnd w:id="138"/>
      <w:bookmarkEnd w:id="139"/>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gölet , dere gibi yüzey sularında kullanılan filtreler gravel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Aşağıda belirtilen  maliyetler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ekipman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40" w:name="_Toc125786524"/>
      <w:bookmarkStart w:id="141"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42" w:name="_Toc155625355"/>
      <w:r w:rsidRPr="006064B2">
        <w:t>MADDE 16- ÖDEMELER</w:t>
      </w:r>
      <w:bookmarkEnd w:id="140"/>
      <w:bookmarkEnd w:id="141"/>
      <w:bookmarkEnd w:id="142"/>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43" w:name="_Toc125786526"/>
      <w:bookmarkStart w:id="144"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45" w:name="_Toc155625356"/>
      <w:r w:rsidRPr="006064B2">
        <w:t>MADDE  17- BAKANLIK FİNANSMANININ NİHAİ MİKTARI</w:t>
      </w:r>
      <w:bookmarkEnd w:id="143"/>
      <w:bookmarkEnd w:id="144"/>
      <w:bookmarkEnd w:id="145"/>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46" w:name="_Toc125786527"/>
      <w:bookmarkStart w:id="147" w:name="_Toc197918883"/>
      <w:bookmarkStart w:id="148" w:name="_Toc155625357"/>
      <w:r w:rsidRPr="006064B2">
        <w:t xml:space="preserve">MADDE 18- </w:t>
      </w:r>
      <w:bookmarkEnd w:id="146"/>
      <w:bookmarkEnd w:id="147"/>
      <w:r w:rsidRPr="006064B2">
        <w:t>ÖDEMENİN GERİ ALINMASI</w:t>
      </w:r>
      <w:bookmarkEnd w:id="148"/>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49" w:name="_Toc125786528"/>
      <w:bookmarkStart w:id="150" w:name="_Toc197918884"/>
      <w:bookmarkStart w:id="151" w:name="_Toc155625358"/>
      <w:r w:rsidRPr="006064B2">
        <w:t>MADDE 19- HABERLEŞME ADRESLERİ</w:t>
      </w:r>
      <w:bookmarkEnd w:id="149"/>
      <w:bookmarkEnd w:id="150"/>
      <w:bookmarkEnd w:id="151"/>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52" w:name="_Toc125786529"/>
      <w:bookmarkStart w:id="153" w:name="_Toc197918885"/>
    </w:p>
    <w:p w14:paraId="1B37B01E" w14:textId="65E9BF6E" w:rsidR="004865B4" w:rsidRPr="006064B2" w:rsidRDefault="004865B4" w:rsidP="00260A95">
      <w:pPr>
        <w:pStyle w:val="KonuBal"/>
      </w:pPr>
      <w:bookmarkStart w:id="154" w:name="_Toc155625359"/>
      <w:r w:rsidRPr="006064B2">
        <w:t>MADDE 20- EKLER</w:t>
      </w:r>
      <w:bookmarkEnd w:id="152"/>
      <w:bookmarkEnd w:id="153"/>
      <w:bookmarkEnd w:id="154"/>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55" w:name="_Toc155625360"/>
      <w:r w:rsidRPr="00260A95">
        <w:rPr>
          <w:rStyle w:val="KonuBalChar"/>
        </w:rPr>
        <w:t>Hibe Sözleşmesi İmzalayan Yatırımcı Listesi</w:t>
      </w:r>
      <w:bookmarkEnd w:id="155"/>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3"/>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56" w:name="_Toc155625361"/>
      <w:r w:rsidRPr="006064B2">
        <w:t>ÖDEME TALEP FORMU</w:t>
      </w:r>
      <w:bookmarkEnd w:id="156"/>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amacının </w:t>
      </w:r>
      <w:r w:rsidR="002C0CED" w:rsidRPr="00205055">
        <w:rPr>
          <w:rFonts w:ascii="Times New Roman" w:hAnsi="Times New Roman" w:cs="Times New Roman"/>
        </w:rPr>
        <w:t>…</w:t>
      </w:r>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temin  edeceği teknik belgeler, </w:t>
      </w:r>
    </w:p>
    <w:p w14:paraId="0A38A7FC" w14:textId="77777777" w:rsidR="004865B4" w:rsidRPr="00205055" w:rsidRDefault="004865B4" w:rsidP="00D75471">
      <w:pPr>
        <w:numPr>
          <w:ilvl w:val="0"/>
          <w:numId w:val="16"/>
        </w:numPr>
        <w:tabs>
          <w:tab w:val="left" w:pos="2694"/>
        </w:tabs>
        <w:spacing w:after="60" w:line="240" w:lineRule="auto"/>
        <w:jc w:val="left"/>
        <w:rPr>
          <w:ins w:id="157" w:author="Canan SEZGİN" w:date="2024-01-26T10:48:00Z"/>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ins w:id="158" w:author="Canan SEZGİN" w:date="2024-01-26T10:48:00Z">
        <w:r w:rsidRPr="00205055">
          <w:rPr>
            <w:rFonts w:ascii="Times New Roman" w:hAnsi="Times New Roman" w:cs="Times New Roman"/>
          </w:rPr>
          <w:lastRenderedPageBreak/>
          <w:t>Uygulama Sözleşmesi (Yatırımcı ile Tedarikçi arasında imzalanan)</w:t>
        </w:r>
      </w:ins>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59" w:name="_Toc65171131"/>
      <w:bookmarkStart w:id="160" w:name="_Toc65171204"/>
      <w:bookmarkStart w:id="161" w:name="_Toc65171503"/>
      <w:bookmarkStart w:id="162" w:name="_Toc155625362"/>
      <w:r w:rsidRPr="005C3CF5">
        <w:t>……………………</w:t>
      </w:r>
      <w:r w:rsidRPr="00F10FD9">
        <w:rPr>
          <w:rStyle w:val="HafifVurgulama"/>
        </w:rPr>
        <w:t xml:space="preserve"> İl Müdürlüğü, Alımı Yapılan Bireysel Sulama Sisteminin Montajı ve/veya Kontrolüne ait</w:t>
      </w:r>
      <w:bookmarkEnd w:id="159"/>
      <w:bookmarkEnd w:id="160"/>
      <w:bookmarkEnd w:id="161"/>
      <w:bookmarkEnd w:id="162"/>
    </w:p>
    <w:p w14:paraId="2F067FFB" w14:textId="60D34225" w:rsidR="004865B4" w:rsidRPr="00F10FD9" w:rsidRDefault="004865B4" w:rsidP="00260A95">
      <w:pPr>
        <w:pStyle w:val="KonuBal"/>
        <w:jc w:val="center"/>
        <w:rPr>
          <w:rStyle w:val="HafifVurgulama"/>
        </w:rPr>
      </w:pPr>
      <w:bookmarkStart w:id="163"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63"/>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64" w:name="_Toc155625364"/>
      <w:r w:rsidRPr="00260A95">
        <w:rPr>
          <w:rStyle w:val="KonuBalChar"/>
        </w:rPr>
        <w:t>YERİNDE TESPİT TUTANAĞI MALZEME LİSTESİ</w:t>
      </w:r>
      <w:bookmarkEnd w:id="164"/>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CE0233" w:rsidRPr="006064B2" w14:paraId="5CC6C2D0" w14:textId="77777777" w:rsidTr="005C3CF5">
        <w:trPr>
          <w:del w:id="165" w:author="Canan SEZGİN" w:date="2024-01-26T10:48:00Z"/>
        </w:trPr>
        <w:tc>
          <w:tcPr>
            <w:tcW w:w="669" w:type="dxa"/>
          </w:tcPr>
          <w:p w14:paraId="6AFB0B6E" w14:textId="77777777" w:rsidR="00CE0233" w:rsidRPr="006064B2" w:rsidRDefault="00CE0233" w:rsidP="004865B4">
            <w:pPr>
              <w:autoSpaceDE w:val="0"/>
              <w:autoSpaceDN w:val="0"/>
              <w:spacing w:after="60" w:line="240" w:lineRule="auto"/>
              <w:jc w:val="center"/>
              <w:rPr>
                <w:del w:id="166" w:author="Canan SEZGİN" w:date="2024-01-26T10:48:00Z"/>
                <w:rFonts w:ascii="Times New Roman" w:hAnsi="Times New Roman" w:cs="Times New Roman"/>
                <w:b/>
                <w:spacing w:val="1"/>
                <w:sz w:val="24"/>
                <w:szCs w:val="24"/>
              </w:rPr>
            </w:pPr>
          </w:p>
        </w:tc>
        <w:tc>
          <w:tcPr>
            <w:tcW w:w="2285" w:type="dxa"/>
          </w:tcPr>
          <w:p w14:paraId="3BF26EE0" w14:textId="77777777" w:rsidR="00CE0233" w:rsidRPr="006064B2" w:rsidRDefault="00CE0233" w:rsidP="004865B4">
            <w:pPr>
              <w:autoSpaceDE w:val="0"/>
              <w:autoSpaceDN w:val="0"/>
              <w:spacing w:after="60" w:line="240" w:lineRule="auto"/>
              <w:jc w:val="center"/>
              <w:rPr>
                <w:del w:id="167" w:author="Canan SEZGİN" w:date="2024-01-26T10:48:00Z"/>
                <w:rFonts w:ascii="Times New Roman" w:hAnsi="Times New Roman" w:cs="Times New Roman"/>
                <w:b/>
                <w:spacing w:val="1"/>
                <w:sz w:val="24"/>
                <w:szCs w:val="24"/>
              </w:rPr>
            </w:pPr>
          </w:p>
        </w:tc>
        <w:tc>
          <w:tcPr>
            <w:tcW w:w="1270" w:type="dxa"/>
          </w:tcPr>
          <w:p w14:paraId="5E946136" w14:textId="77777777" w:rsidR="00CE0233" w:rsidRPr="006064B2" w:rsidRDefault="00CE0233" w:rsidP="004865B4">
            <w:pPr>
              <w:autoSpaceDE w:val="0"/>
              <w:autoSpaceDN w:val="0"/>
              <w:spacing w:after="60" w:line="240" w:lineRule="auto"/>
              <w:jc w:val="center"/>
              <w:rPr>
                <w:del w:id="168" w:author="Canan SEZGİN" w:date="2024-01-26T10:48:00Z"/>
                <w:rFonts w:ascii="Times New Roman" w:hAnsi="Times New Roman" w:cs="Times New Roman"/>
                <w:b/>
                <w:spacing w:val="1"/>
                <w:sz w:val="24"/>
                <w:szCs w:val="24"/>
              </w:rPr>
            </w:pPr>
          </w:p>
        </w:tc>
        <w:tc>
          <w:tcPr>
            <w:tcW w:w="1240" w:type="dxa"/>
          </w:tcPr>
          <w:p w14:paraId="7D624CA6" w14:textId="77777777" w:rsidR="00CE0233" w:rsidRPr="006064B2" w:rsidRDefault="00CE0233" w:rsidP="004865B4">
            <w:pPr>
              <w:autoSpaceDE w:val="0"/>
              <w:autoSpaceDN w:val="0"/>
              <w:spacing w:after="60" w:line="240" w:lineRule="auto"/>
              <w:jc w:val="center"/>
              <w:rPr>
                <w:del w:id="169" w:author="Canan SEZGİN" w:date="2024-01-26T10:48:00Z"/>
                <w:rFonts w:ascii="Times New Roman" w:hAnsi="Times New Roman" w:cs="Times New Roman"/>
                <w:b/>
                <w:spacing w:val="1"/>
                <w:sz w:val="24"/>
                <w:szCs w:val="24"/>
              </w:rPr>
            </w:pPr>
          </w:p>
        </w:tc>
        <w:tc>
          <w:tcPr>
            <w:tcW w:w="4071" w:type="dxa"/>
          </w:tcPr>
          <w:p w14:paraId="3F237C0F" w14:textId="77777777" w:rsidR="00CE0233" w:rsidRPr="006064B2" w:rsidRDefault="00CE0233" w:rsidP="004865B4">
            <w:pPr>
              <w:autoSpaceDE w:val="0"/>
              <w:autoSpaceDN w:val="0"/>
              <w:spacing w:after="60" w:line="240" w:lineRule="auto"/>
              <w:jc w:val="center"/>
              <w:rPr>
                <w:del w:id="170" w:author="Canan SEZGİN" w:date="2024-01-26T10:48:00Z"/>
                <w:rFonts w:ascii="Times New Roman" w:hAnsi="Times New Roman" w:cs="Times New Roman"/>
                <w:b/>
                <w:spacing w:val="1"/>
                <w:sz w:val="24"/>
                <w:szCs w:val="24"/>
              </w:rPr>
            </w:pPr>
          </w:p>
        </w:tc>
        <w:tc>
          <w:tcPr>
            <w:tcW w:w="1091" w:type="dxa"/>
          </w:tcPr>
          <w:p w14:paraId="4F5B19C0" w14:textId="77777777" w:rsidR="00CE0233" w:rsidRPr="006064B2" w:rsidRDefault="00CE0233" w:rsidP="004865B4">
            <w:pPr>
              <w:autoSpaceDE w:val="0"/>
              <w:autoSpaceDN w:val="0"/>
              <w:spacing w:after="60" w:line="240" w:lineRule="auto"/>
              <w:jc w:val="center"/>
              <w:rPr>
                <w:del w:id="171" w:author="Canan SEZGİN" w:date="2024-01-26T10:48:00Z"/>
                <w:rFonts w:ascii="Times New Roman" w:hAnsi="Times New Roman" w:cs="Times New Roman"/>
                <w:b/>
                <w:spacing w:val="1"/>
                <w:sz w:val="24"/>
                <w:szCs w:val="24"/>
              </w:rPr>
            </w:pPr>
          </w:p>
        </w:tc>
        <w:tc>
          <w:tcPr>
            <w:tcW w:w="3370" w:type="dxa"/>
          </w:tcPr>
          <w:p w14:paraId="74F7AD78" w14:textId="77777777" w:rsidR="00CE0233" w:rsidRPr="006064B2" w:rsidRDefault="00CE0233" w:rsidP="004865B4">
            <w:pPr>
              <w:autoSpaceDE w:val="0"/>
              <w:autoSpaceDN w:val="0"/>
              <w:spacing w:after="60" w:line="240" w:lineRule="auto"/>
              <w:jc w:val="center"/>
              <w:rPr>
                <w:del w:id="172" w:author="Canan SEZGİN" w:date="2024-01-26T10:48:00Z"/>
                <w:rFonts w:ascii="Times New Roman" w:hAnsi="Times New Roman" w:cs="Times New Roman"/>
                <w:b/>
                <w:spacing w:val="1"/>
                <w:sz w:val="24"/>
                <w:szCs w:val="24"/>
              </w:rPr>
            </w:pPr>
          </w:p>
        </w:tc>
      </w:tr>
      <w:tr w:rsidR="00446F52" w:rsidRPr="006064B2" w14:paraId="2D86F62B" w14:textId="77777777" w:rsidTr="005C3CF5">
        <w:trPr>
          <w:del w:id="173" w:author="Canan SEZGİN" w:date="2024-01-26T10:48:00Z"/>
        </w:trPr>
        <w:tc>
          <w:tcPr>
            <w:tcW w:w="669" w:type="dxa"/>
          </w:tcPr>
          <w:p w14:paraId="502C86E5" w14:textId="77777777" w:rsidR="007036FD" w:rsidRPr="006064B2" w:rsidRDefault="007036FD" w:rsidP="004865B4">
            <w:pPr>
              <w:autoSpaceDE w:val="0"/>
              <w:autoSpaceDN w:val="0"/>
              <w:spacing w:after="60" w:line="240" w:lineRule="auto"/>
              <w:jc w:val="center"/>
              <w:rPr>
                <w:del w:id="174" w:author="Canan SEZGİN" w:date="2024-01-26T10:48:00Z"/>
                <w:rFonts w:ascii="Times New Roman" w:hAnsi="Times New Roman" w:cs="Times New Roman"/>
                <w:b/>
                <w:spacing w:val="1"/>
                <w:sz w:val="24"/>
                <w:szCs w:val="24"/>
              </w:rPr>
            </w:pPr>
          </w:p>
        </w:tc>
        <w:tc>
          <w:tcPr>
            <w:tcW w:w="2285" w:type="dxa"/>
          </w:tcPr>
          <w:p w14:paraId="573FD728" w14:textId="77777777" w:rsidR="007036FD" w:rsidRPr="006064B2" w:rsidRDefault="007036FD" w:rsidP="004865B4">
            <w:pPr>
              <w:autoSpaceDE w:val="0"/>
              <w:autoSpaceDN w:val="0"/>
              <w:spacing w:after="60" w:line="240" w:lineRule="auto"/>
              <w:jc w:val="center"/>
              <w:rPr>
                <w:del w:id="175" w:author="Canan SEZGİN" w:date="2024-01-26T10:48:00Z"/>
                <w:rFonts w:ascii="Times New Roman" w:hAnsi="Times New Roman" w:cs="Times New Roman"/>
                <w:b/>
                <w:spacing w:val="1"/>
                <w:sz w:val="24"/>
                <w:szCs w:val="24"/>
              </w:rPr>
            </w:pPr>
          </w:p>
        </w:tc>
        <w:tc>
          <w:tcPr>
            <w:tcW w:w="1270" w:type="dxa"/>
          </w:tcPr>
          <w:p w14:paraId="472DFCD0" w14:textId="77777777" w:rsidR="007036FD" w:rsidRPr="006064B2" w:rsidRDefault="007036FD" w:rsidP="004865B4">
            <w:pPr>
              <w:autoSpaceDE w:val="0"/>
              <w:autoSpaceDN w:val="0"/>
              <w:spacing w:after="60" w:line="240" w:lineRule="auto"/>
              <w:jc w:val="center"/>
              <w:rPr>
                <w:del w:id="176" w:author="Canan SEZGİN" w:date="2024-01-26T10:48:00Z"/>
                <w:rFonts w:ascii="Times New Roman" w:hAnsi="Times New Roman" w:cs="Times New Roman"/>
                <w:b/>
                <w:spacing w:val="1"/>
                <w:sz w:val="24"/>
                <w:szCs w:val="24"/>
              </w:rPr>
            </w:pPr>
          </w:p>
        </w:tc>
        <w:tc>
          <w:tcPr>
            <w:tcW w:w="1240" w:type="dxa"/>
          </w:tcPr>
          <w:p w14:paraId="4A4884E3" w14:textId="77777777" w:rsidR="007036FD" w:rsidRPr="006064B2" w:rsidRDefault="007036FD" w:rsidP="004865B4">
            <w:pPr>
              <w:autoSpaceDE w:val="0"/>
              <w:autoSpaceDN w:val="0"/>
              <w:spacing w:after="60" w:line="240" w:lineRule="auto"/>
              <w:jc w:val="center"/>
              <w:rPr>
                <w:del w:id="177" w:author="Canan SEZGİN" w:date="2024-01-26T10:48:00Z"/>
                <w:rFonts w:ascii="Times New Roman" w:hAnsi="Times New Roman" w:cs="Times New Roman"/>
                <w:b/>
                <w:spacing w:val="1"/>
                <w:sz w:val="24"/>
                <w:szCs w:val="24"/>
              </w:rPr>
            </w:pPr>
          </w:p>
        </w:tc>
        <w:tc>
          <w:tcPr>
            <w:tcW w:w="4071" w:type="dxa"/>
          </w:tcPr>
          <w:p w14:paraId="5B1EE3B0" w14:textId="77777777" w:rsidR="007036FD" w:rsidRPr="006064B2" w:rsidRDefault="007036FD" w:rsidP="004865B4">
            <w:pPr>
              <w:autoSpaceDE w:val="0"/>
              <w:autoSpaceDN w:val="0"/>
              <w:spacing w:after="60" w:line="240" w:lineRule="auto"/>
              <w:jc w:val="center"/>
              <w:rPr>
                <w:del w:id="178" w:author="Canan SEZGİN" w:date="2024-01-26T10:48:00Z"/>
                <w:rFonts w:ascii="Times New Roman" w:hAnsi="Times New Roman" w:cs="Times New Roman"/>
                <w:b/>
                <w:spacing w:val="1"/>
                <w:sz w:val="24"/>
                <w:szCs w:val="24"/>
              </w:rPr>
            </w:pPr>
          </w:p>
        </w:tc>
        <w:tc>
          <w:tcPr>
            <w:tcW w:w="1091" w:type="dxa"/>
          </w:tcPr>
          <w:p w14:paraId="4B11AE01" w14:textId="77777777" w:rsidR="007036FD" w:rsidRPr="006064B2" w:rsidRDefault="007036FD" w:rsidP="004865B4">
            <w:pPr>
              <w:autoSpaceDE w:val="0"/>
              <w:autoSpaceDN w:val="0"/>
              <w:spacing w:after="60" w:line="240" w:lineRule="auto"/>
              <w:jc w:val="center"/>
              <w:rPr>
                <w:del w:id="179" w:author="Canan SEZGİN" w:date="2024-01-26T10:48:00Z"/>
                <w:rFonts w:ascii="Times New Roman" w:hAnsi="Times New Roman" w:cs="Times New Roman"/>
                <w:b/>
                <w:spacing w:val="1"/>
                <w:sz w:val="24"/>
                <w:szCs w:val="24"/>
              </w:rPr>
            </w:pPr>
          </w:p>
        </w:tc>
        <w:tc>
          <w:tcPr>
            <w:tcW w:w="3370" w:type="dxa"/>
          </w:tcPr>
          <w:p w14:paraId="004D38C1" w14:textId="77777777" w:rsidR="007036FD" w:rsidRPr="006064B2" w:rsidRDefault="007036FD" w:rsidP="004865B4">
            <w:pPr>
              <w:autoSpaceDE w:val="0"/>
              <w:autoSpaceDN w:val="0"/>
              <w:spacing w:after="60" w:line="240" w:lineRule="auto"/>
              <w:jc w:val="center"/>
              <w:rPr>
                <w:del w:id="180" w:author="Canan SEZGİN" w:date="2024-01-26T10:48:00Z"/>
                <w:rFonts w:ascii="Times New Roman" w:hAnsi="Times New Roman" w:cs="Times New Roman"/>
                <w:b/>
                <w:spacing w:val="1"/>
                <w:sz w:val="24"/>
                <w:szCs w:val="24"/>
              </w:rPr>
            </w:pPr>
          </w:p>
        </w:tc>
      </w:tr>
      <w:tr w:rsidR="00446F52" w:rsidRPr="006064B2" w14:paraId="4DFDF1E3" w14:textId="77777777" w:rsidTr="005C3CF5">
        <w:trPr>
          <w:del w:id="181" w:author="Canan SEZGİN" w:date="2024-01-26T10:48:00Z"/>
        </w:trPr>
        <w:tc>
          <w:tcPr>
            <w:tcW w:w="669" w:type="dxa"/>
          </w:tcPr>
          <w:p w14:paraId="2D9E8FFD" w14:textId="77777777" w:rsidR="007036FD" w:rsidRPr="006064B2" w:rsidRDefault="007036FD" w:rsidP="004865B4">
            <w:pPr>
              <w:autoSpaceDE w:val="0"/>
              <w:autoSpaceDN w:val="0"/>
              <w:spacing w:after="60" w:line="240" w:lineRule="auto"/>
              <w:jc w:val="center"/>
              <w:rPr>
                <w:del w:id="182" w:author="Canan SEZGİN" w:date="2024-01-26T10:48:00Z"/>
                <w:rFonts w:ascii="Times New Roman" w:hAnsi="Times New Roman" w:cs="Times New Roman"/>
                <w:b/>
                <w:spacing w:val="1"/>
                <w:sz w:val="24"/>
                <w:szCs w:val="24"/>
              </w:rPr>
            </w:pPr>
          </w:p>
        </w:tc>
        <w:tc>
          <w:tcPr>
            <w:tcW w:w="2285" w:type="dxa"/>
          </w:tcPr>
          <w:p w14:paraId="37069FE6" w14:textId="77777777" w:rsidR="007036FD" w:rsidRPr="006064B2" w:rsidRDefault="007036FD" w:rsidP="004865B4">
            <w:pPr>
              <w:autoSpaceDE w:val="0"/>
              <w:autoSpaceDN w:val="0"/>
              <w:spacing w:after="60" w:line="240" w:lineRule="auto"/>
              <w:jc w:val="center"/>
              <w:rPr>
                <w:del w:id="183" w:author="Canan SEZGİN" w:date="2024-01-26T10:48:00Z"/>
                <w:rFonts w:ascii="Times New Roman" w:hAnsi="Times New Roman" w:cs="Times New Roman"/>
                <w:b/>
                <w:spacing w:val="1"/>
                <w:sz w:val="24"/>
                <w:szCs w:val="24"/>
              </w:rPr>
            </w:pPr>
          </w:p>
        </w:tc>
        <w:tc>
          <w:tcPr>
            <w:tcW w:w="1270" w:type="dxa"/>
          </w:tcPr>
          <w:p w14:paraId="1430FCDF" w14:textId="77777777" w:rsidR="007036FD" w:rsidRPr="006064B2" w:rsidRDefault="007036FD" w:rsidP="004865B4">
            <w:pPr>
              <w:autoSpaceDE w:val="0"/>
              <w:autoSpaceDN w:val="0"/>
              <w:spacing w:after="60" w:line="240" w:lineRule="auto"/>
              <w:jc w:val="center"/>
              <w:rPr>
                <w:del w:id="184" w:author="Canan SEZGİN" w:date="2024-01-26T10:48:00Z"/>
                <w:rFonts w:ascii="Times New Roman" w:hAnsi="Times New Roman" w:cs="Times New Roman"/>
                <w:b/>
                <w:spacing w:val="1"/>
                <w:sz w:val="24"/>
                <w:szCs w:val="24"/>
              </w:rPr>
            </w:pPr>
          </w:p>
        </w:tc>
        <w:tc>
          <w:tcPr>
            <w:tcW w:w="1240" w:type="dxa"/>
          </w:tcPr>
          <w:p w14:paraId="3661A0F9" w14:textId="77777777" w:rsidR="007036FD" w:rsidRPr="006064B2" w:rsidRDefault="007036FD" w:rsidP="004865B4">
            <w:pPr>
              <w:autoSpaceDE w:val="0"/>
              <w:autoSpaceDN w:val="0"/>
              <w:spacing w:after="60" w:line="240" w:lineRule="auto"/>
              <w:jc w:val="center"/>
              <w:rPr>
                <w:del w:id="185" w:author="Canan SEZGİN" w:date="2024-01-26T10:48:00Z"/>
                <w:rFonts w:ascii="Times New Roman" w:hAnsi="Times New Roman" w:cs="Times New Roman"/>
                <w:b/>
                <w:spacing w:val="1"/>
                <w:sz w:val="24"/>
                <w:szCs w:val="24"/>
              </w:rPr>
            </w:pPr>
          </w:p>
        </w:tc>
        <w:tc>
          <w:tcPr>
            <w:tcW w:w="4071" w:type="dxa"/>
          </w:tcPr>
          <w:p w14:paraId="5A693F81" w14:textId="77777777" w:rsidR="007036FD" w:rsidRPr="006064B2" w:rsidRDefault="007036FD" w:rsidP="004865B4">
            <w:pPr>
              <w:autoSpaceDE w:val="0"/>
              <w:autoSpaceDN w:val="0"/>
              <w:spacing w:after="60" w:line="240" w:lineRule="auto"/>
              <w:jc w:val="center"/>
              <w:rPr>
                <w:del w:id="186" w:author="Canan SEZGİN" w:date="2024-01-26T10:48:00Z"/>
                <w:rFonts w:ascii="Times New Roman" w:hAnsi="Times New Roman" w:cs="Times New Roman"/>
                <w:b/>
                <w:spacing w:val="1"/>
                <w:sz w:val="24"/>
                <w:szCs w:val="24"/>
              </w:rPr>
            </w:pPr>
          </w:p>
        </w:tc>
        <w:tc>
          <w:tcPr>
            <w:tcW w:w="1091" w:type="dxa"/>
          </w:tcPr>
          <w:p w14:paraId="12B629E8" w14:textId="77777777" w:rsidR="007036FD" w:rsidRPr="006064B2" w:rsidRDefault="007036FD" w:rsidP="004865B4">
            <w:pPr>
              <w:autoSpaceDE w:val="0"/>
              <w:autoSpaceDN w:val="0"/>
              <w:spacing w:after="60" w:line="240" w:lineRule="auto"/>
              <w:jc w:val="center"/>
              <w:rPr>
                <w:del w:id="187" w:author="Canan SEZGİN" w:date="2024-01-26T10:48:00Z"/>
                <w:rFonts w:ascii="Times New Roman" w:hAnsi="Times New Roman" w:cs="Times New Roman"/>
                <w:b/>
                <w:spacing w:val="1"/>
                <w:sz w:val="24"/>
                <w:szCs w:val="24"/>
              </w:rPr>
            </w:pPr>
          </w:p>
        </w:tc>
        <w:tc>
          <w:tcPr>
            <w:tcW w:w="3370" w:type="dxa"/>
          </w:tcPr>
          <w:p w14:paraId="71726E4A" w14:textId="77777777" w:rsidR="007036FD" w:rsidRPr="006064B2" w:rsidRDefault="007036FD" w:rsidP="004865B4">
            <w:pPr>
              <w:autoSpaceDE w:val="0"/>
              <w:autoSpaceDN w:val="0"/>
              <w:spacing w:after="60" w:line="240" w:lineRule="auto"/>
              <w:jc w:val="center"/>
              <w:rPr>
                <w:del w:id="188" w:author="Canan SEZGİN" w:date="2024-01-26T10:48:00Z"/>
                <w:rFonts w:ascii="Times New Roman" w:hAnsi="Times New Roman" w:cs="Times New Roman"/>
                <w:b/>
                <w:spacing w:val="1"/>
                <w:sz w:val="24"/>
                <w:szCs w:val="24"/>
              </w:rPr>
            </w:pPr>
          </w:p>
        </w:tc>
      </w:tr>
      <w:tr w:rsidR="00446F52" w:rsidRPr="006064B2" w14:paraId="0AB4DE4C" w14:textId="77777777" w:rsidTr="005C3CF5">
        <w:trPr>
          <w:del w:id="189" w:author="Canan SEZGİN" w:date="2024-01-26T10:48:00Z"/>
        </w:trPr>
        <w:tc>
          <w:tcPr>
            <w:tcW w:w="669" w:type="dxa"/>
          </w:tcPr>
          <w:p w14:paraId="2235659D" w14:textId="77777777" w:rsidR="007036FD" w:rsidRPr="006064B2" w:rsidRDefault="007036FD" w:rsidP="004865B4">
            <w:pPr>
              <w:autoSpaceDE w:val="0"/>
              <w:autoSpaceDN w:val="0"/>
              <w:spacing w:after="60" w:line="240" w:lineRule="auto"/>
              <w:jc w:val="center"/>
              <w:rPr>
                <w:del w:id="190" w:author="Canan SEZGİN" w:date="2024-01-26T10:48:00Z"/>
                <w:rFonts w:ascii="Times New Roman" w:hAnsi="Times New Roman" w:cs="Times New Roman"/>
                <w:b/>
                <w:spacing w:val="1"/>
                <w:sz w:val="24"/>
                <w:szCs w:val="24"/>
              </w:rPr>
            </w:pPr>
          </w:p>
        </w:tc>
        <w:tc>
          <w:tcPr>
            <w:tcW w:w="2285" w:type="dxa"/>
          </w:tcPr>
          <w:p w14:paraId="7587EAD5" w14:textId="77777777" w:rsidR="007036FD" w:rsidRPr="006064B2" w:rsidRDefault="007036FD" w:rsidP="004865B4">
            <w:pPr>
              <w:autoSpaceDE w:val="0"/>
              <w:autoSpaceDN w:val="0"/>
              <w:spacing w:after="60" w:line="240" w:lineRule="auto"/>
              <w:jc w:val="center"/>
              <w:rPr>
                <w:del w:id="191" w:author="Canan SEZGİN" w:date="2024-01-26T10:48:00Z"/>
                <w:rFonts w:ascii="Times New Roman" w:hAnsi="Times New Roman" w:cs="Times New Roman"/>
                <w:b/>
                <w:spacing w:val="1"/>
                <w:sz w:val="24"/>
                <w:szCs w:val="24"/>
              </w:rPr>
            </w:pPr>
          </w:p>
        </w:tc>
        <w:tc>
          <w:tcPr>
            <w:tcW w:w="1270" w:type="dxa"/>
          </w:tcPr>
          <w:p w14:paraId="7A48F36C" w14:textId="77777777" w:rsidR="007036FD" w:rsidRPr="006064B2" w:rsidRDefault="007036FD" w:rsidP="004865B4">
            <w:pPr>
              <w:autoSpaceDE w:val="0"/>
              <w:autoSpaceDN w:val="0"/>
              <w:spacing w:after="60" w:line="240" w:lineRule="auto"/>
              <w:jc w:val="center"/>
              <w:rPr>
                <w:del w:id="192" w:author="Canan SEZGİN" w:date="2024-01-26T10:48:00Z"/>
                <w:rFonts w:ascii="Times New Roman" w:hAnsi="Times New Roman" w:cs="Times New Roman"/>
                <w:b/>
                <w:spacing w:val="1"/>
                <w:sz w:val="24"/>
                <w:szCs w:val="24"/>
              </w:rPr>
            </w:pPr>
          </w:p>
        </w:tc>
        <w:tc>
          <w:tcPr>
            <w:tcW w:w="1240" w:type="dxa"/>
          </w:tcPr>
          <w:p w14:paraId="5BAF74C9" w14:textId="77777777" w:rsidR="007036FD" w:rsidRPr="006064B2" w:rsidRDefault="007036FD" w:rsidP="004865B4">
            <w:pPr>
              <w:autoSpaceDE w:val="0"/>
              <w:autoSpaceDN w:val="0"/>
              <w:spacing w:after="60" w:line="240" w:lineRule="auto"/>
              <w:jc w:val="center"/>
              <w:rPr>
                <w:del w:id="193" w:author="Canan SEZGİN" w:date="2024-01-26T10:48:00Z"/>
                <w:rFonts w:ascii="Times New Roman" w:hAnsi="Times New Roman" w:cs="Times New Roman"/>
                <w:b/>
                <w:spacing w:val="1"/>
                <w:sz w:val="24"/>
                <w:szCs w:val="24"/>
              </w:rPr>
            </w:pPr>
          </w:p>
        </w:tc>
        <w:tc>
          <w:tcPr>
            <w:tcW w:w="4071" w:type="dxa"/>
          </w:tcPr>
          <w:p w14:paraId="75203B47" w14:textId="77777777" w:rsidR="007036FD" w:rsidRPr="006064B2" w:rsidRDefault="007036FD" w:rsidP="004865B4">
            <w:pPr>
              <w:autoSpaceDE w:val="0"/>
              <w:autoSpaceDN w:val="0"/>
              <w:spacing w:after="60" w:line="240" w:lineRule="auto"/>
              <w:jc w:val="center"/>
              <w:rPr>
                <w:del w:id="194" w:author="Canan SEZGİN" w:date="2024-01-26T10:48:00Z"/>
                <w:rFonts w:ascii="Times New Roman" w:hAnsi="Times New Roman" w:cs="Times New Roman"/>
                <w:b/>
                <w:spacing w:val="1"/>
                <w:sz w:val="24"/>
                <w:szCs w:val="24"/>
              </w:rPr>
            </w:pPr>
          </w:p>
        </w:tc>
        <w:tc>
          <w:tcPr>
            <w:tcW w:w="1091" w:type="dxa"/>
          </w:tcPr>
          <w:p w14:paraId="708F0116" w14:textId="77777777" w:rsidR="007036FD" w:rsidRPr="006064B2" w:rsidRDefault="007036FD" w:rsidP="004865B4">
            <w:pPr>
              <w:autoSpaceDE w:val="0"/>
              <w:autoSpaceDN w:val="0"/>
              <w:spacing w:after="60" w:line="240" w:lineRule="auto"/>
              <w:jc w:val="center"/>
              <w:rPr>
                <w:del w:id="195" w:author="Canan SEZGİN" w:date="2024-01-26T10:48:00Z"/>
                <w:rFonts w:ascii="Times New Roman" w:hAnsi="Times New Roman" w:cs="Times New Roman"/>
                <w:b/>
                <w:spacing w:val="1"/>
                <w:sz w:val="24"/>
                <w:szCs w:val="24"/>
              </w:rPr>
            </w:pPr>
          </w:p>
        </w:tc>
        <w:tc>
          <w:tcPr>
            <w:tcW w:w="3370" w:type="dxa"/>
          </w:tcPr>
          <w:p w14:paraId="39299138" w14:textId="77777777" w:rsidR="007036FD" w:rsidRPr="006064B2" w:rsidRDefault="007036FD" w:rsidP="004865B4">
            <w:pPr>
              <w:autoSpaceDE w:val="0"/>
              <w:autoSpaceDN w:val="0"/>
              <w:spacing w:after="60" w:line="240" w:lineRule="auto"/>
              <w:jc w:val="center"/>
              <w:rPr>
                <w:del w:id="196" w:author="Canan SEZGİN" w:date="2024-01-26T10:48:00Z"/>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9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9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4"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9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Md.Onay</w:t>
            </w:r>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a,b,c,ç</w:t>
            </w:r>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d,e,f</w:t>
            </w:r>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Müdürlüğü</w:t>
            </w:r>
            <w:r w:rsidR="00DA6157" w:rsidRPr="002703E3">
              <w:rPr>
                <w:rFonts w:ascii="Times New Roman" w:eastAsia="Times New Roman" w:hAnsi="Times New Roman" w:cs="Times New Roman"/>
                <w:color w:val="000000"/>
                <w:sz w:val="18"/>
                <w:szCs w:val="18"/>
              </w:rPr>
              <w:t>.Tespiti a,b,c,ç</w:t>
            </w:r>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d,e,f</w:t>
            </w:r>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5"/>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9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9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9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200" w:name="_Hlk92050007"/>
      <w:bookmarkStart w:id="20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200"/>
      <w:r w:rsidRPr="002A6500">
        <w:rPr>
          <w:rFonts w:ascii="Times New Roman" w:hAnsi="Times New Roman" w:cs="Times New Roman"/>
          <w:b/>
          <w:bCs/>
          <w:sz w:val="24"/>
          <w:szCs w:val="24"/>
        </w:rPr>
        <w:t>DAİR  TAAHHÜTNAME</w:t>
      </w:r>
    </w:p>
    <w:bookmarkEnd w:id="20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20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20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0B8F804D" w:rsidR="00CC75A7" w:rsidRDefault="00CC75A7" w:rsidP="005F3185">
      <w:pPr>
        <w:spacing w:after="60" w:line="240" w:lineRule="auto"/>
        <w:jc w:val="center"/>
        <w:rPr>
          <w:rFonts w:ascii="Times New Roman" w:hAnsi="Times New Roman" w:cs="Times New Roman"/>
          <w:b/>
          <w:sz w:val="24"/>
          <w:szCs w:val="24"/>
        </w:rPr>
      </w:pPr>
    </w:p>
    <w:p w14:paraId="1B39C6F8" w14:textId="3EACD002" w:rsidR="008E20C9" w:rsidRDefault="008E20C9" w:rsidP="005F3185">
      <w:pPr>
        <w:spacing w:after="60" w:line="240" w:lineRule="auto"/>
        <w:jc w:val="center"/>
        <w:rPr>
          <w:rFonts w:ascii="Times New Roman" w:hAnsi="Times New Roman" w:cs="Times New Roman"/>
          <w:b/>
          <w:sz w:val="24"/>
          <w:szCs w:val="24"/>
        </w:rPr>
      </w:pPr>
    </w:p>
    <w:p w14:paraId="06B4A33D" w14:textId="77777777" w:rsidR="008E20C9" w:rsidRDefault="008E20C9" w:rsidP="005F3185">
      <w:pPr>
        <w:spacing w:after="60" w:line="240" w:lineRule="auto"/>
        <w:jc w:val="center"/>
        <w:rPr>
          <w:ins w:id="203" w:author="Canan SEZGİN" w:date="2024-01-26T10:48:00Z"/>
          <w:rFonts w:ascii="Times New Roman" w:hAnsi="Times New Roman" w:cs="Times New Roman"/>
          <w:b/>
          <w:sz w:val="24"/>
          <w:szCs w:val="24"/>
        </w:rPr>
      </w:pPr>
    </w:p>
    <w:p w14:paraId="367678C0" w14:textId="77777777" w:rsidR="008E20C9" w:rsidRPr="006064B2" w:rsidRDefault="008E20C9" w:rsidP="008E20C9">
      <w:pPr>
        <w:spacing w:after="60" w:line="240" w:lineRule="auto"/>
        <w:jc w:val="center"/>
        <w:rPr>
          <w:ins w:id="204" w:author="Canan SEZGİN" w:date="2024-01-26T10:48:00Z"/>
          <w:rFonts w:ascii="Times New Roman" w:hAnsi="Times New Roman" w:cs="Times New Roman"/>
          <w:b/>
          <w:sz w:val="24"/>
          <w:szCs w:val="24"/>
        </w:rPr>
      </w:pPr>
      <w:ins w:id="205" w:author="Canan SEZGİN" w:date="2024-01-26T10:48:00Z">
        <w:r w:rsidRPr="006064B2">
          <w:rPr>
            <w:rFonts w:ascii="Times New Roman" w:hAnsi="Times New Roman" w:cs="Times New Roman"/>
            <w:b/>
            <w:sz w:val="24"/>
            <w:szCs w:val="24"/>
          </w:rPr>
          <w:lastRenderedPageBreak/>
          <w:t>T.C.</w:t>
        </w:r>
      </w:ins>
    </w:p>
    <w:p w14:paraId="7A03278D" w14:textId="77777777" w:rsidR="008E20C9" w:rsidRPr="006064B2" w:rsidRDefault="008E20C9" w:rsidP="008E20C9">
      <w:pPr>
        <w:spacing w:after="60" w:line="240" w:lineRule="auto"/>
        <w:jc w:val="center"/>
        <w:rPr>
          <w:ins w:id="206" w:author="Canan SEZGİN" w:date="2024-01-26T10:48:00Z"/>
          <w:rFonts w:ascii="Times New Roman" w:hAnsi="Times New Roman" w:cs="Times New Roman"/>
          <w:b/>
          <w:sz w:val="24"/>
          <w:szCs w:val="24"/>
        </w:rPr>
      </w:pPr>
      <w:ins w:id="207" w:author="Canan SEZGİN" w:date="2024-01-26T10:48:00Z">
        <w:r w:rsidRPr="006064B2">
          <w:rPr>
            <w:rFonts w:ascii="Times New Roman" w:hAnsi="Times New Roman" w:cs="Times New Roman"/>
            <w:b/>
            <w:sz w:val="24"/>
            <w:szCs w:val="24"/>
          </w:rPr>
          <w:t>Tarım ve Orman Bakanlığı</w:t>
        </w:r>
      </w:ins>
    </w:p>
    <w:p w14:paraId="66114933" w14:textId="77777777" w:rsidR="008E20C9" w:rsidRPr="006064B2" w:rsidRDefault="008E20C9" w:rsidP="008E20C9">
      <w:pPr>
        <w:spacing w:after="60" w:line="240" w:lineRule="auto"/>
        <w:jc w:val="center"/>
        <w:rPr>
          <w:ins w:id="208" w:author="Canan SEZGİN" w:date="2024-01-26T10:48:00Z"/>
          <w:rFonts w:ascii="Times New Roman" w:hAnsi="Times New Roman" w:cs="Times New Roman"/>
          <w:sz w:val="24"/>
          <w:szCs w:val="24"/>
        </w:rPr>
      </w:pPr>
      <w:ins w:id="209" w:author="Canan SEZGİN" w:date="2024-01-26T10:48:00Z">
        <w:r w:rsidRPr="006064B2">
          <w:rPr>
            <w:rFonts w:ascii="Times New Roman" w:hAnsi="Times New Roman" w:cs="Times New Roman"/>
            <w:sz w:val="24"/>
            <w:szCs w:val="24"/>
          </w:rPr>
          <w:t>Tarım Reformu Genel Müdürlüğü</w:t>
        </w:r>
      </w:ins>
    </w:p>
    <w:p w14:paraId="403228D5" w14:textId="77777777" w:rsidR="008E20C9" w:rsidRPr="006064B2" w:rsidRDefault="008E20C9" w:rsidP="008E20C9">
      <w:pPr>
        <w:spacing w:line="240" w:lineRule="auto"/>
        <w:jc w:val="center"/>
        <w:rPr>
          <w:ins w:id="210" w:author="Canan SEZGİN" w:date="2024-01-26T10:48:00Z"/>
          <w:rFonts w:ascii="Times New Roman" w:hAnsi="Times New Roman" w:cs="Times New Roman"/>
          <w:b/>
          <w:sz w:val="24"/>
          <w:szCs w:val="24"/>
        </w:rPr>
      </w:pPr>
      <w:ins w:id="211" w:author="Canan SEZGİN" w:date="2024-01-26T10:48:00Z">
        <w:r w:rsidRPr="006064B2">
          <w:rPr>
            <w:rFonts w:ascii="Times New Roman" w:hAnsi="Times New Roman" w:cs="Times New Roman"/>
            <w:b/>
            <w:sz w:val="24"/>
            <w:szCs w:val="24"/>
          </w:rPr>
          <w:t>KIRSAL KALKINMA DESTEKLERİ KAPSAMINDA</w:t>
        </w:r>
      </w:ins>
    </w:p>
    <w:p w14:paraId="5F553E28" w14:textId="77777777" w:rsidR="008E20C9" w:rsidRPr="006064B2" w:rsidRDefault="008E20C9" w:rsidP="008E20C9">
      <w:pPr>
        <w:jc w:val="center"/>
        <w:rPr>
          <w:ins w:id="212" w:author="Canan SEZGİN" w:date="2024-01-26T10:48:00Z"/>
          <w:rFonts w:ascii="Times New Roman" w:hAnsi="Times New Roman" w:cs="Times New Roman"/>
          <w:sz w:val="24"/>
          <w:szCs w:val="24"/>
        </w:rPr>
      </w:pPr>
      <w:ins w:id="213" w:author="Canan SEZGİN" w:date="2024-01-26T10:48:00Z">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ins>
    </w:p>
    <w:p w14:paraId="643E6902" w14:textId="77777777" w:rsidR="008E20C9" w:rsidRDefault="008E20C9" w:rsidP="008E20C9">
      <w:pPr>
        <w:jc w:val="center"/>
        <w:rPr>
          <w:ins w:id="214" w:author="Canan SEZGİN" w:date="2024-01-26T10:48:00Z"/>
          <w:rFonts w:ascii="Times New Roman" w:hAnsi="Times New Roman" w:cs="Times New Roman"/>
          <w:sz w:val="24"/>
          <w:szCs w:val="24"/>
        </w:rPr>
      </w:pPr>
      <w:ins w:id="215" w:author="Canan SEZGİN" w:date="2024-01-26T10:48:00Z">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ins>
    </w:p>
    <w:p w14:paraId="494F61D2" w14:textId="77777777" w:rsidR="008E20C9" w:rsidRPr="006064B2" w:rsidRDefault="008E20C9" w:rsidP="008E20C9">
      <w:pPr>
        <w:jc w:val="center"/>
        <w:rPr>
          <w:ins w:id="216" w:author="Canan SEZGİN" w:date="2024-01-26T10:48:00Z"/>
          <w:rFonts w:ascii="Times New Roman" w:hAnsi="Times New Roman" w:cs="Times New Roman"/>
          <w:b/>
          <w:sz w:val="24"/>
          <w:szCs w:val="24"/>
        </w:rPr>
      </w:pPr>
      <w:ins w:id="217" w:author="Canan SEZGİN" w:date="2024-01-26T10:48:00Z">
        <w:r w:rsidRPr="006064B2">
          <w:rPr>
            <w:rFonts w:ascii="Times New Roman" w:hAnsi="Times New Roman" w:cs="Times New Roman"/>
            <w:b/>
            <w:sz w:val="24"/>
            <w:szCs w:val="24"/>
          </w:rPr>
          <w:t>( EK:2</w:t>
        </w:r>
        <w:r>
          <w:rPr>
            <w:rFonts w:ascii="Times New Roman" w:hAnsi="Times New Roman" w:cs="Times New Roman"/>
            <w:b/>
            <w:sz w:val="24"/>
            <w:szCs w:val="24"/>
          </w:rPr>
          <w:t>4</w:t>
        </w:r>
        <w:r w:rsidRPr="006064B2">
          <w:rPr>
            <w:rFonts w:ascii="Times New Roman" w:hAnsi="Times New Roman" w:cs="Times New Roman"/>
            <w:b/>
            <w:sz w:val="24"/>
            <w:szCs w:val="24"/>
          </w:rPr>
          <w:t xml:space="preserve"> )</w:t>
        </w:r>
      </w:ins>
    </w:p>
    <w:p w14:paraId="15C0C840" w14:textId="77777777" w:rsidR="008E20C9" w:rsidRPr="006064B2" w:rsidRDefault="008E20C9" w:rsidP="008E20C9">
      <w:pPr>
        <w:jc w:val="center"/>
        <w:rPr>
          <w:ins w:id="218" w:author="Canan SEZGİN" w:date="2024-01-26T10:48:00Z"/>
          <w:rFonts w:ascii="Times New Roman" w:hAnsi="Times New Roman" w:cs="Times New Roman"/>
          <w:sz w:val="24"/>
          <w:szCs w:val="24"/>
        </w:rPr>
      </w:pPr>
    </w:p>
    <w:p w14:paraId="1FCF09A8" w14:textId="77777777" w:rsidR="008E20C9" w:rsidRPr="00B641E8" w:rsidRDefault="008E20C9" w:rsidP="008E20C9">
      <w:pPr>
        <w:jc w:val="center"/>
        <w:rPr>
          <w:ins w:id="219" w:author="Canan SEZGİN" w:date="2024-01-26T10:48:00Z"/>
          <w:rFonts w:ascii="Times New Roman" w:hAnsi="Times New Roman" w:cs="Times New Roman"/>
          <w:b/>
          <w:bCs/>
          <w:sz w:val="24"/>
          <w:szCs w:val="24"/>
        </w:rPr>
      </w:pPr>
      <w:ins w:id="220" w:author="Canan SEZGİN" w:date="2024-01-26T10:48:00Z">
        <w:r w:rsidRPr="002A6500">
          <w:rPr>
            <w:rFonts w:ascii="Times New Roman" w:hAnsi="Times New Roman" w:cs="Times New Roman"/>
            <w:b/>
            <w:bCs/>
            <w:sz w:val="24"/>
            <w:szCs w:val="24"/>
          </w:rPr>
          <w:t xml:space="preserve">BAŞVURU SAHİBİNİN </w:t>
        </w:r>
        <w:r>
          <w:rPr>
            <w:rFonts w:ascii="Times New Roman" w:hAnsi="Times New Roman" w:cs="Times New Roman"/>
            <w:b/>
            <w:bCs/>
            <w:sz w:val="24"/>
            <w:szCs w:val="24"/>
          </w:rPr>
          <w:t xml:space="preserve">TOPLULAŞTIRMA ALANI İÇERİSİNDE YER ALAN PARSELİ İÇİN TESCİL SONRASI YER DEĞİŞİKLİĞİ NEDENİ İLE HAK İDDAA ETMEYECEĞİNE </w:t>
        </w:r>
        <w:r w:rsidRPr="002A6500">
          <w:rPr>
            <w:rFonts w:ascii="Times New Roman" w:hAnsi="Times New Roman" w:cs="Times New Roman"/>
            <w:b/>
            <w:bCs/>
            <w:sz w:val="24"/>
            <w:szCs w:val="24"/>
          </w:rPr>
          <w:t>DAİR TAAHHÜTNAME</w:t>
        </w:r>
      </w:ins>
    </w:p>
    <w:p w14:paraId="64B233AB" w14:textId="77777777" w:rsidR="008E20C9" w:rsidRPr="006064B2" w:rsidRDefault="008E20C9" w:rsidP="008E20C9">
      <w:pPr>
        <w:jc w:val="center"/>
        <w:rPr>
          <w:ins w:id="221" w:author="Canan SEZGİN" w:date="2024-01-26T10:48:00Z"/>
          <w:rFonts w:ascii="Times New Roman" w:hAnsi="Times New Roman" w:cs="Times New Roman"/>
          <w:sz w:val="24"/>
          <w:szCs w:val="24"/>
        </w:rPr>
      </w:pPr>
    </w:p>
    <w:p w14:paraId="23750575" w14:textId="77777777" w:rsidR="008E20C9" w:rsidRPr="006064B2" w:rsidRDefault="008E20C9" w:rsidP="008E20C9">
      <w:pPr>
        <w:tabs>
          <w:tab w:val="left" w:pos="567"/>
        </w:tabs>
        <w:ind w:firstLine="567"/>
        <w:rPr>
          <w:ins w:id="222" w:author="Canan SEZGİN" w:date="2024-01-26T10:48:00Z"/>
          <w:rFonts w:ascii="Times New Roman" w:hAnsi="Times New Roman" w:cs="Times New Roman"/>
          <w:sz w:val="24"/>
          <w:szCs w:val="24"/>
          <w:lang w:eastAsia="en-US"/>
        </w:rPr>
      </w:pPr>
      <w:ins w:id="223" w:author="Canan SEZGİN" w:date="2024-01-26T10:48:00Z">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ins>
    </w:p>
    <w:p w14:paraId="5B5F2747" w14:textId="77777777" w:rsidR="008E20C9" w:rsidRPr="006064B2" w:rsidRDefault="008E20C9" w:rsidP="008E20C9">
      <w:pPr>
        <w:tabs>
          <w:tab w:val="left" w:pos="567"/>
        </w:tabs>
        <w:rPr>
          <w:ins w:id="224" w:author="Canan SEZGİN" w:date="2024-01-26T10:48:00Z"/>
          <w:rFonts w:ascii="Times New Roman" w:hAnsi="Times New Roman" w:cs="Times New Roman"/>
          <w:sz w:val="24"/>
          <w:szCs w:val="24"/>
          <w:lang w:eastAsia="en-US"/>
        </w:rPr>
      </w:pPr>
      <w:ins w:id="225" w:author="Canan SEZGİN" w:date="2024-01-26T10:48:00Z">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başvuru yaptığım Toplulaştırma alanı içerisinde kalan yukardaki taşınmazımızın sonradan sabit tesis olarak kabul edilmeyeceğini, Toplulaştırma sonrası tescil işlemleri nedeni ile yer değiştirmesi veya sınırlarının değişmesi durumunda</w:t>
        </w:r>
        <w:r w:rsidRPr="006064B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eski parselde kalan hibe desteği kapsamında alınmış olan, sulama sistemleri ve tüm ekipmanların,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gözetim ve denetimi altında yeni parselime,  tüm masraflar tarafıma ait olmak üzere taşıyıp,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yapacağı yerinde tespit ve kontrollerde, tüm sistemleri çalışır şekilde hazır edeceğimi,  aksi halde </w:t>
        </w:r>
        <w:r w:rsidRPr="006064B2">
          <w:rPr>
            <w:rFonts w:ascii="Times New Roman" w:hAnsi="Times New Roman" w:cs="Times New Roman"/>
            <w:sz w:val="24"/>
            <w:szCs w:val="24"/>
            <w:lang w:eastAsia="en-US"/>
          </w:rPr>
          <w:t>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ins>
    </w:p>
    <w:p w14:paraId="6C72BD76" w14:textId="77777777" w:rsidR="008E20C9" w:rsidRPr="006064B2" w:rsidRDefault="008E20C9" w:rsidP="008E20C9">
      <w:pPr>
        <w:rPr>
          <w:ins w:id="226" w:author="Canan SEZGİN" w:date="2024-01-26T10:48:00Z"/>
          <w:rFonts w:ascii="Times New Roman" w:hAnsi="Times New Roman" w:cs="Times New Roman"/>
          <w:sz w:val="24"/>
          <w:szCs w:val="24"/>
          <w:lang w:eastAsia="en-US"/>
        </w:rPr>
      </w:pPr>
    </w:p>
    <w:p w14:paraId="08DB3C93" w14:textId="77777777" w:rsidR="008E20C9" w:rsidRPr="006064B2" w:rsidRDefault="008E20C9" w:rsidP="008E20C9">
      <w:pPr>
        <w:rPr>
          <w:ins w:id="227" w:author="Canan SEZGİN" w:date="2024-01-26T10:48:00Z"/>
          <w:rFonts w:ascii="Times New Roman" w:hAnsi="Times New Roman" w:cs="Times New Roman"/>
          <w:sz w:val="24"/>
          <w:szCs w:val="24"/>
          <w:lang w:eastAsia="en-US"/>
        </w:rPr>
      </w:pPr>
    </w:p>
    <w:p w14:paraId="5DAF8BAC" w14:textId="77777777" w:rsidR="008E20C9" w:rsidRPr="006064B2" w:rsidRDefault="008E20C9" w:rsidP="008E20C9">
      <w:pPr>
        <w:rPr>
          <w:ins w:id="228" w:author="Canan SEZGİN" w:date="2024-01-26T10:48:00Z"/>
          <w:rFonts w:ascii="Times New Roman" w:hAnsi="Times New Roman" w:cs="Times New Roman"/>
          <w:sz w:val="24"/>
          <w:szCs w:val="24"/>
          <w:lang w:eastAsia="en-US"/>
        </w:rPr>
      </w:pPr>
      <w:ins w:id="229" w:author="Canan SEZGİN" w:date="2024-01-26T10:48:00Z">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ins>
    </w:p>
    <w:p w14:paraId="328E2F22" w14:textId="77777777" w:rsidR="008E20C9" w:rsidRPr="006064B2" w:rsidRDefault="008E20C9" w:rsidP="008E20C9">
      <w:pPr>
        <w:rPr>
          <w:ins w:id="230" w:author="Canan SEZGİN" w:date="2024-01-26T10:48:00Z"/>
          <w:rFonts w:ascii="Times New Roman" w:hAnsi="Times New Roman" w:cs="Times New Roman"/>
          <w:sz w:val="24"/>
          <w:szCs w:val="24"/>
          <w:lang w:eastAsia="en-US"/>
        </w:rPr>
      </w:pPr>
      <w:ins w:id="231" w:author="Canan SEZGİN" w:date="2024-01-26T10:48:00Z">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ins>
    </w:p>
    <w:p w14:paraId="13B3098A" w14:textId="64882D54" w:rsidR="008E20C9" w:rsidRDefault="008E20C9" w:rsidP="008E20C9">
      <w:pPr>
        <w:rPr>
          <w:ins w:id="232" w:author="Canan SEZGİN" w:date="2024-01-26T10:48:00Z"/>
          <w:rFonts w:ascii="Times New Roman" w:hAnsi="Times New Roman" w:cs="Times New Roman"/>
          <w:sz w:val="24"/>
          <w:szCs w:val="24"/>
          <w:lang w:eastAsia="en-US"/>
        </w:rPr>
      </w:pPr>
      <w:ins w:id="233" w:author="Canan SEZGİN" w:date="2024-01-26T10:48:00Z">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ins>
    </w:p>
    <w:p w14:paraId="573FD02C" w14:textId="5D61BB2B" w:rsidR="00C33875" w:rsidRDefault="00C33875" w:rsidP="008E20C9">
      <w:pPr>
        <w:rPr>
          <w:ins w:id="234" w:author="Canan SEZGİN" w:date="2024-01-26T10:48:00Z"/>
          <w:rFonts w:ascii="Times New Roman" w:hAnsi="Times New Roman" w:cs="Times New Roman"/>
          <w:sz w:val="24"/>
          <w:szCs w:val="24"/>
          <w:lang w:eastAsia="en-US"/>
        </w:rPr>
      </w:pPr>
    </w:p>
    <w:p w14:paraId="19CCE277" w14:textId="77777777" w:rsidR="006F297E" w:rsidRDefault="006F297E" w:rsidP="009B7850">
      <w:pPr>
        <w:spacing w:after="60" w:line="240" w:lineRule="auto"/>
        <w:jc w:val="center"/>
        <w:rPr>
          <w:ins w:id="235" w:author="Canan SEZGİN" w:date="2024-01-26T10:48:00Z"/>
          <w:rFonts w:ascii="Times New Roman" w:hAnsi="Times New Roman" w:cs="Times New Roman"/>
          <w:b/>
          <w:sz w:val="24"/>
          <w:szCs w:val="24"/>
        </w:rPr>
      </w:pPr>
    </w:p>
    <w:p w14:paraId="58D571DA" w14:textId="6B1EDB38" w:rsidR="009B7850" w:rsidRPr="006064B2" w:rsidRDefault="009B7850" w:rsidP="009B7850">
      <w:pPr>
        <w:spacing w:after="60" w:line="240" w:lineRule="auto"/>
        <w:jc w:val="center"/>
        <w:rPr>
          <w:ins w:id="236" w:author="Canan SEZGİN" w:date="2024-01-26T10:48:00Z"/>
          <w:rFonts w:ascii="Times New Roman" w:hAnsi="Times New Roman" w:cs="Times New Roman"/>
          <w:b/>
          <w:sz w:val="24"/>
          <w:szCs w:val="24"/>
        </w:rPr>
      </w:pPr>
      <w:ins w:id="237" w:author="Canan SEZGİN" w:date="2024-01-26T10:48:00Z">
        <w:r w:rsidRPr="006064B2">
          <w:rPr>
            <w:rFonts w:ascii="Times New Roman" w:hAnsi="Times New Roman" w:cs="Times New Roman"/>
            <w:b/>
            <w:sz w:val="24"/>
            <w:szCs w:val="24"/>
          </w:rPr>
          <w:lastRenderedPageBreak/>
          <w:t>T.C.</w:t>
        </w:r>
      </w:ins>
    </w:p>
    <w:p w14:paraId="0F7D8B12" w14:textId="77777777" w:rsidR="009B7850" w:rsidRPr="006064B2" w:rsidRDefault="009B7850" w:rsidP="009B7850">
      <w:pPr>
        <w:spacing w:after="60" w:line="240" w:lineRule="auto"/>
        <w:jc w:val="center"/>
        <w:rPr>
          <w:ins w:id="238" w:author="Canan SEZGİN" w:date="2024-01-26T10:48:00Z"/>
          <w:rFonts w:ascii="Times New Roman" w:hAnsi="Times New Roman" w:cs="Times New Roman"/>
          <w:b/>
          <w:sz w:val="24"/>
          <w:szCs w:val="24"/>
        </w:rPr>
      </w:pPr>
      <w:ins w:id="239" w:author="Canan SEZGİN" w:date="2024-01-26T10:48:00Z">
        <w:r w:rsidRPr="006064B2">
          <w:rPr>
            <w:rFonts w:ascii="Times New Roman" w:hAnsi="Times New Roman" w:cs="Times New Roman"/>
            <w:b/>
            <w:sz w:val="24"/>
            <w:szCs w:val="24"/>
          </w:rPr>
          <w:t>Tarım ve Orman Bakanlığı</w:t>
        </w:r>
      </w:ins>
    </w:p>
    <w:p w14:paraId="5E4CE0F8" w14:textId="77777777" w:rsidR="009B7850" w:rsidRPr="006064B2" w:rsidRDefault="009B7850" w:rsidP="009B7850">
      <w:pPr>
        <w:spacing w:after="60" w:line="240" w:lineRule="auto"/>
        <w:jc w:val="center"/>
        <w:rPr>
          <w:ins w:id="240" w:author="Canan SEZGİN" w:date="2024-01-26T10:48:00Z"/>
          <w:rFonts w:ascii="Times New Roman" w:hAnsi="Times New Roman" w:cs="Times New Roman"/>
          <w:sz w:val="24"/>
          <w:szCs w:val="24"/>
        </w:rPr>
      </w:pPr>
      <w:ins w:id="241" w:author="Canan SEZGİN" w:date="2024-01-26T10:48:00Z">
        <w:r w:rsidRPr="006064B2">
          <w:rPr>
            <w:rFonts w:ascii="Times New Roman" w:hAnsi="Times New Roman" w:cs="Times New Roman"/>
            <w:sz w:val="24"/>
            <w:szCs w:val="24"/>
          </w:rPr>
          <w:t>Tarım Reformu Genel Müdürlüğü</w:t>
        </w:r>
      </w:ins>
    </w:p>
    <w:p w14:paraId="465F631C" w14:textId="77777777" w:rsidR="009B7850" w:rsidRPr="006064B2" w:rsidRDefault="009B7850" w:rsidP="009B7850">
      <w:pPr>
        <w:spacing w:line="240" w:lineRule="auto"/>
        <w:jc w:val="center"/>
        <w:rPr>
          <w:ins w:id="242" w:author="Canan SEZGİN" w:date="2024-01-26T10:48:00Z"/>
          <w:rFonts w:ascii="Times New Roman" w:hAnsi="Times New Roman" w:cs="Times New Roman"/>
          <w:b/>
          <w:sz w:val="24"/>
          <w:szCs w:val="24"/>
        </w:rPr>
      </w:pPr>
      <w:ins w:id="243" w:author="Canan SEZGİN" w:date="2024-01-26T10:48:00Z">
        <w:r w:rsidRPr="006064B2">
          <w:rPr>
            <w:rFonts w:ascii="Times New Roman" w:hAnsi="Times New Roman" w:cs="Times New Roman"/>
            <w:b/>
            <w:sz w:val="24"/>
            <w:szCs w:val="24"/>
          </w:rPr>
          <w:t>KIRSAL KALKINMA DESTEKLERİ KAPSAMINDA</w:t>
        </w:r>
      </w:ins>
    </w:p>
    <w:p w14:paraId="5469FAEB" w14:textId="77777777" w:rsidR="009B7850" w:rsidRPr="006064B2" w:rsidRDefault="009B7850" w:rsidP="009B7850">
      <w:pPr>
        <w:jc w:val="center"/>
        <w:rPr>
          <w:ins w:id="244" w:author="Canan SEZGİN" w:date="2024-01-26T10:48:00Z"/>
          <w:rFonts w:ascii="Times New Roman" w:hAnsi="Times New Roman" w:cs="Times New Roman"/>
          <w:sz w:val="24"/>
          <w:szCs w:val="24"/>
        </w:rPr>
      </w:pPr>
      <w:ins w:id="245" w:author="Canan SEZGİN" w:date="2024-01-26T10:48:00Z">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ins>
    </w:p>
    <w:p w14:paraId="00CBE9BC" w14:textId="77777777" w:rsidR="009B7850" w:rsidRDefault="009B7850" w:rsidP="009B7850">
      <w:pPr>
        <w:jc w:val="center"/>
        <w:rPr>
          <w:ins w:id="246" w:author="Canan SEZGİN" w:date="2024-01-26T10:48:00Z"/>
          <w:rFonts w:ascii="Times New Roman" w:hAnsi="Times New Roman" w:cs="Times New Roman"/>
          <w:sz w:val="24"/>
          <w:szCs w:val="24"/>
        </w:rPr>
      </w:pPr>
      <w:ins w:id="247" w:author="Canan SEZGİN" w:date="2024-01-26T10:48:00Z">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ins>
    </w:p>
    <w:p w14:paraId="1B19D088" w14:textId="1FDB7B02" w:rsidR="009B7850" w:rsidRDefault="009B7850" w:rsidP="009B7850">
      <w:pPr>
        <w:jc w:val="center"/>
        <w:rPr>
          <w:ins w:id="248" w:author="Canan SEZGİN" w:date="2024-01-26T10:48:00Z"/>
          <w:rFonts w:ascii="Times New Roman" w:hAnsi="Times New Roman" w:cs="Times New Roman"/>
          <w:sz w:val="24"/>
          <w:szCs w:val="24"/>
        </w:rPr>
      </w:pPr>
      <w:ins w:id="249" w:author="Canan SEZGİN" w:date="2024-01-26T10:48:00Z">
        <w:r w:rsidRPr="006064B2">
          <w:rPr>
            <w:rFonts w:ascii="Times New Roman" w:hAnsi="Times New Roman" w:cs="Times New Roman"/>
            <w:b/>
            <w:sz w:val="24"/>
            <w:szCs w:val="24"/>
          </w:rPr>
          <w:t>( EK:2</w:t>
        </w:r>
        <w:r w:rsidR="006F1D82">
          <w:rPr>
            <w:rFonts w:ascii="Times New Roman" w:hAnsi="Times New Roman" w:cs="Times New Roman"/>
            <w:b/>
            <w:sz w:val="24"/>
            <w:szCs w:val="24"/>
          </w:rPr>
          <w:t>5</w:t>
        </w:r>
        <w:r w:rsidRPr="006064B2">
          <w:rPr>
            <w:rFonts w:ascii="Times New Roman" w:hAnsi="Times New Roman" w:cs="Times New Roman"/>
            <w:b/>
            <w:sz w:val="24"/>
            <w:szCs w:val="24"/>
          </w:rPr>
          <w:t xml:space="preserve"> )</w:t>
        </w:r>
        <w:r>
          <w:rPr>
            <w:rFonts w:ascii="Times New Roman" w:hAnsi="Times New Roman" w:cs="Times New Roman"/>
            <w:sz w:val="24"/>
            <w:szCs w:val="24"/>
          </w:rPr>
          <w:t xml:space="preserve">  </w:t>
        </w:r>
      </w:ins>
    </w:p>
    <w:p w14:paraId="049DBE46" w14:textId="49703A0F" w:rsidR="009B7850" w:rsidRDefault="009B7850" w:rsidP="009B7850">
      <w:pPr>
        <w:jc w:val="center"/>
        <w:rPr>
          <w:ins w:id="250" w:author="Canan SEZGİN" w:date="2024-01-26T10:48:00Z"/>
          <w:rFonts w:ascii="Times New Roman" w:hAnsi="Times New Roman" w:cs="Times New Roman"/>
          <w:sz w:val="24"/>
          <w:szCs w:val="24"/>
        </w:rPr>
      </w:pPr>
      <w:ins w:id="251" w:author="Canan SEZGİN" w:date="2024-01-26T10:48:00Z">
        <w:r>
          <w:rPr>
            <w:rFonts w:ascii="Times New Roman" w:hAnsi="Times New Roman" w:cs="Times New Roman"/>
            <w:sz w:val="24"/>
            <w:szCs w:val="24"/>
          </w:rPr>
          <w:t xml:space="preserve">BAŞVURU SAHİBİNİN ÇKS KAYDI İÇİN VERDİĞİ ARAZİLERE AİT           </w:t>
        </w:r>
      </w:ins>
    </w:p>
    <w:p w14:paraId="24FD9169" w14:textId="55CEC1CB" w:rsidR="00C33875" w:rsidRPr="00C33875" w:rsidRDefault="009B7850" w:rsidP="006F297E">
      <w:pPr>
        <w:ind w:right="-850" w:hanging="671"/>
        <w:rPr>
          <w:ins w:id="252" w:author="Canan SEZGİN" w:date="2024-01-26T10:48:00Z"/>
          <w:rFonts w:ascii="Times New Roman" w:hAnsi="Times New Roman" w:cs="Times New Roman"/>
          <w:sz w:val="24"/>
          <w:szCs w:val="24"/>
        </w:rPr>
      </w:pPr>
      <w:ins w:id="253" w:author="Canan SEZGİN" w:date="2024-01-26T10:48:00Z">
        <w:r>
          <w:rPr>
            <w:rFonts w:ascii="Times New Roman" w:hAnsi="Times New Roman" w:cs="Times New Roman"/>
            <w:sz w:val="24"/>
            <w:szCs w:val="24"/>
          </w:rPr>
          <w:t xml:space="preserve">                                                                     </w:t>
        </w:r>
        <w:r w:rsidR="00C33875" w:rsidRPr="00C33875">
          <w:rPr>
            <w:rFonts w:ascii="Times New Roman" w:hAnsi="Times New Roman" w:cs="Times New Roman"/>
            <w:sz w:val="24"/>
            <w:szCs w:val="24"/>
          </w:rPr>
          <w:t>TAAHHÜTNAME</w:t>
        </w:r>
        <w:r>
          <w:rPr>
            <w:rFonts w:ascii="Times New Roman" w:hAnsi="Times New Roman" w:cs="Times New Roman"/>
            <w:sz w:val="24"/>
            <w:szCs w:val="24"/>
          </w:rPr>
          <w:t xml:space="preserve">                                                     </w:t>
        </w:r>
      </w:ins>
    </w:p>
    <w:tbl>
      <w:tblPr>
        <w:tblStyle w:val="TableGrid"/>
        <w:tblW w:w="9906" w:type="dxa"/>
        <w:tblInd w:w="14" w:type="dxa"/>
        <w:tblCellMar>
          <w:top w:w="31" w:type="dxa"/>
          <w:left w:w="62" w:type="dxa"/>
          <w:right w:w="74" w:type="dxa"/>
        </w:tblCellMar>
        <w:tblLook w:val="04A0" w:firstRow="1" w:lastRow="0" w:firstColumn="1" w:lastColumn="0" w:noHBand="0" w:noVBand="1"/>
      </w:tblPr>
      <w:tblGrid>
        <w:gridCol w:w="566"/>
        <w:gridCol w:w="987"/>
        <w:gridCol w:w="627"/>
        <w:gridCol w:w="757"/>
        <w:gridCol w:w="749"/>
        <w:gridCol w:w="715"/>
        <w:gridCol w:w="1936"/>
        <w:gridCol w:w="3569"/>
      </w:tblGrid>
      <w:tr w:rsidR="00C33875" w:rsidRPr="00C33875" w14:paraId="2502B5D3" w14:textId="77777777" w:rsidTr="00C33875">
        <w:trPr>
          <w:trHeight w:val="290"/>
          <w:ins w:id="254" w:author="Canan SEZGİN" w:date="2024-01-26T10:48:00Z"/>
        </w:trPr>
        <w:tc>
          <w:tcPr>
            <w:tcW w:w="566" w:type="dxa"/>
            <w:vMerge w:val="restart"/>
            <w:tcBorders>
              <w:top w:val="single" w:sz="2" w:space="0" w:color="000000"/>
              <w:left w:val="single" w:sz="2" w:space="0" w:color="000000"/>
              <w:bottom w:val="single" w:sz="2" w:space="0" w:color="000000"/>
              <w:right w:val="single" w:sz="2" w:space="0" w:color="000000"/>
            </w:tcBorders>
            <w:vAlign w:val="center"/>
          </w:tcPr>
          <w:p w14:paraId="2EC0356C" w14:textId="77777777" w:rsidR="00C33875" w:rsidRPr="00C33875" w:rsidRDefault="00C33875" w:rsidP="00C33875">
            <w:pPr>
              <w:spacing w:line="259" w:lineRule="auto"/>
              <w:ind w:left="43"/>
              <w:rPr>
                <w:ins w:id="255" w:author="Canan SEZGİN" w:date="2024-01-26T10:48:00Z"/>
                <w:rFonts w:ascii="Times New Roman" w:hAnsi="Times New Roman" w:cs="Times New Roman"/>
                <w:sz w:val="24"/>
                <w:szCs w:val="24"/>
              </w:rPr>
            </w:pPr>
            <w:ins w:id="256" w:author="Canan SEZGİN" w:date="2024-01-26T10:48:00Z">
              <w:r w:rsidRPr="00C33875">
                <w:rPr>
                  <w:rFonts w:ascii="Times New Roman" w:hAnsi="Times New Roman" w:cs="Times New Roman"/>
                  <w:sz w:val="24"/>
                  <w:szCs w:val="24"/>
                </w:rPr>
                <w:t>Sıra</w:t>
              </w:r>
            </w:ins>
          </w:p>
          <w:p w14:paraId="1ECE46A1" w14:textId="77777777" w:rsidR="00C33875" w:rsidRPr="00C33875" w:rsidRDefault="00C33875" w:rsidP="00C33875">
            <w:pPr>
              <w:spacing w:line="259" w:lineRule="auto"/>
              <w:ind w:left="62"/>
              <w:rPr>
                <w:ins w:id="257" w:author="Canan SEZGİN" w:date="2024-01-26T10:48:00Z"/>
                <w:rFonts w:ascii="Times New Roman" w:hAnsi="Times New Roman" w:cs="Times New Roman"/>
                <w:sz w:val="24"/>
                <w:szCs w:val="24"/>
              </w:rPr>
            </w:pPr>
            <w:ins w:id="258" w:author="Canan SEZGİN" w:date="2024-01-26T10:48:00Z">
              <w:r w:rsidRPr="00C33875">
                <w:rPr>
                  <w:rFonts w:ascii="Times New Roman" w:hAnsi="Times New Roman" w:cs="Times New Roman"/>
                  <w:sz w:val="24"/>
                  <w:szCs w:val="24"/>
                </w:rPr>
                <w:t xml:space="preserve">No </w:t>
              </w:r>
            </w:ins>
          </w:p>
        </w:tc>
        <w:tc>
          <w:tcPr>
            <w:tcW w:w="9340" w:type="dxa"/>
            <w:gridSpan w:val="7"/>
            <w:tcBorders>
              <w:top w:val="single" w:sz="2" w:space="0" w:color="000000"/>
              <w:left w:val="single" w:sz="2" w:space="0" w:color="000000"/>
              <w:bottom w:val="single" w:sz="2" w:space="0" w:color="000000"/>
              <w:right w:val="single" w:sz="2" w:space="0" w:color="000000"/>
            </w:tcBorders>
          </w:tcPr>
          <w:p w14:paraId="6A785285" w14:textId="2879879A" w:rsidR="00C33875" w:rsidRPr="00C33875" w:rsidRDefault="00C33875" w:rsidP="00C33875">
            <w:pPr>
              <w:spacing w:line="259" w:lineRule="auto"/>
              <w:ind w:left="7"/>
              <w:rPr>
                <w:ins w:id="259" w:author="Canan SEZGİN" w:date="2024-01-26T10:48:00Z"/>
                <w:rFonts w:ascii="Times New Roman" w:hAnsi="Times New Roman" w:cs="Times New Roman"/>
                <w:sz w:val="24"/>
                <w:szCs w:val="24"/>
              </w:rPr>
            </w:pPr>
            <w:ins w:id="260" w:author="Canan SEZGİN" w:date="2024-01-26T10:48:00Z">
              <w:r w:rsidRPr="00C33875">
                <w:rPr>
                  <w:rFonts w:ascii="Times New Roman" w:hAnsi="Times New Roman" w:cs="Times New Roman"/>
                  <w:sz w:val="24"/>
                  <w:szCs w:val="24"/>
                </w:rPr>
                <w:t xml:space="preserve">Arazinin Bulunduğu İl:                                                </w:t>
              </w:r>
              <w:r w:rsidR="009B7850">
                <w:rPr>
                  <w:rFonts w:ascii="Times New Roman" w:hAnsi="Times New Roman" w:cs="Times New Roman"/>
                  <w:sz w:val="24"/>
                  <w:szCs w:val="24"/>
                </w:rPr>
                <w:t xml:space="preserve">      </w:t>
              </w:r>
              <w:r w:rsidRPr="00C33875">
                <w:rPr>
                  <w:rFonts w:ascii="Times New Roman" w:hAnsi="Times New Roman" w:cs="Times New Roman"/>
                  <w:sz w:val="24"/>
                  <w:szCs w:val="24"/>
                </w:rPr>
                <w:t xml:space="preserve">    ilçe:</w:t>
              </w:r>
            </w:ins>
          </w:p>
        </w:tc>
      </w:tr>
      <w:tr w:rsidR="00C33875" w:rsidRPr="00C33875" w14:paraId="7F4DDDE3" w14:textId="77777777" w:rsidTr="00C33875">
        <w:trPr>
          <w:trHeight w:val="282"/>
          <w:ins w:id="261" w:author="Canan SEZGİN" w:date="2024-01-26T10:48:00Z"/>
        </w:trPr>
        <w:tc>
          <w:tcPr>
            <w:tcW w:w="0" w:type="auto"/>
            <w:vMerge/>
            <w:tcBorders>
              <w:top w:val="nil"/>
              <w:left w:val="single" w:sz="2" w:space="0" w:color="000000"/>
              <w:bottom w:val="nil"/>
              <w:right w:val="single" w:sz="2" w:space="0" w:color="000000"/>
            </w:tcBorders>
          </w:tcPr>
          <w:p w14:paraId="74061CA4" w14:textId="77777777" w:rsidR="00C33875" w:rsidRPr="00C33875" w:rsidRDefault="00C33875" w:rsidP="00C33875">
            <w:pPr>
              <w:spacing w:after="160" w:line="259" w:lineRule="auto"/>
              <w:rPr>
                <w:ins w:id="262" w:author="Canan SEZGİN" w:date="2024-01-26T10:48:00Z"/>
                <w:rFonts w:ascii="Times New Roman" w:hAnsi="Times New Roman" w:cs="Times New Roman"/>
                <w:sz w:val="24"/>
                <w:szCs w:val="24"/>
              </w:rPr>
            </w:pPr>
          </w:p>
        </w:tc>
        <w:tc>
          <w:tcPr>
            <w:tcW w:w="987" w:type="dxa"/>
            <w:vMerge w:val="restart"/>
            <w:tcBorders>
              <w:top w:val="single" w:sz="2" w:space="0" w:color="000000"/>
              <w:left w:val="single" w:sz="2" w:space="0" w:color="000000"/>
              <w:bottom w:val="single" w:sz="2" w:space="0" w:color="000000"/>
              <w:right w:val="single" w:sz="2" w:space="0" w:color="000000"/>
            </w:tcBorders>
            <w:vAlign w:val="center"/>
          </w:tcPr>
          <w:p w14:paraId="2985BA3D" w14:textId="77777777" w:rsidR="00C33875" w:rsidRPr="00C33875" w:rsidRDefault="00C33875" w:rsidP="00C33875">
            <w:pPr>
              <w:spacing w:line="259" w:lineRule="auto"/>
              <w:ind w:left="64"/>
              <w:rPr>
                <w:ins w:id="263" w:author="Canan SEZGİN" w:date="2024-01-26T10:48:00Z"/>
                <w:rFonts w:ascii="Times New Roman" w:hAnsi="Times New Roman" w:cs="Times New Roman"/>
                <w:sz w:val="24"/>
                <w:szCs w:val="24"/>
              </w:rPr>
            </w:pPr>
            <w:ins w:id="264" w:author="Canan SEZGİN" w:date="2024-01-26T10:48:00Z">
              <w:r w:rsidRPr="00C33875">
                <w:rPr>
                  <w:rFonts w:ascii="Times New Roman" w:hAnsi="Times New Roman" w:cs="Times New Roman"/>
                  <w:sz w:val="24"/>
                  <w:szCs w:val="24"/>
                </w:rPr>
                <w:t>Köy/ Mahalle</w:t>
              </w:r>
            </w:ins>
          </w:p>
        </w:tc>
        <w:tc>
          <w:tcPr>
            <w:tcW w:w="627" w:type="dxa"/>
            <w:vMerge w:val="restart"/>
            <w:tcBorders>
              <w:top w:val="single" w:sz="2" w:space="0" w:color="000000"/>
              <w:left w:val="single" w:sz="2" w:space="0" w:color="000000"/>
              <w:bottom w:val="single" w:sz="2" w:space="0" w:color="000000"/>
              <w:right w:val="single" w:sz="2" w:space="0" w:color="000000"/>
            </w:tcBorders>
          </w:tcPr>
          <w:p w14:paraId="0A4676FA" w14:textId="77777777" w:rsidR="00C33875" w:rsidRPr="00C33875" w:rsidRDefault="00C33875" w:rsidP="00C33875">
            <w:pPr>
              <w:spacing w:line="259" w:lineRule="auto"/>
              <w:ind w:left="91"/>
              <w:rPr>
                <w:ins w:id="265" w:author="Canan SEZGİN" w:date="2024-01-26T10:48:00Z"/>
                <w:rFonts w:ascii="Times New Roman" w:hAnsi="Times New Roman" w:cs="Times New Roman"/>
                <w:sz w:val="24"/>
                <w:szCs w:val="24"/>
              </w:rPr>
            </w:pPr>
            <w:ins w:id="266" w:author="Canan SEZGİN" w:date="2024-01-26T10:48:00Z">
              <w:r w:rsidRPr="00C33875">
                <w:rPr>
                  <w:rFonts w:ascii="Times New Roman" w:hAnsi="Times New Roman" w:cs="Times New Roman"/>
                  <w:sz w:val="24"/>
                  <w:szCs w:val="24"/>
                </w:rPr>
                <w:t>Ada</w:t>
              </w:r>
            </w:ins>
          </w:p>
        </w:tc>
        <w:tc>
          <w:tcPr>
            <w:tcW w:w="757" w:type="dxa"/>
            <w:vMerge w:val="restart"/>
            <w:tcBorders>
              <w:top w:val="single" w:sz="2" w:space="0" w:color="000000"/>
              <w:left w:val="single" w:sz="2" w:space="0" w:color="000000"/>
              <w:bottom w:val="single" w:sz="2" w:space="0" w:color="000000"/>
              <w:right w:val="single" w:sz="2" w:space="0" w:color="000000"/>
            </w:tcBorders>
          </w:tcPr>
          <w:p w14:paraId="4C4F0CDE" w14:textId="77777777" w:rsidR="00C33875" w:rsidRPr="00C33875" w:rsidRDefault="00C33875" w:rsidP="00C33875">
            <w:pPr>
              <w:spacing w:line="259" w:lineRule="auto"/>
              <w:ind w:left="34"/>
              <w:rPr>
                <w:ins w:id="267" w:author="Canan SEZGİN" w:date="2024-01-26T10:48:00Z"/>
                <w:rFonts w:ascii="Times New Roman" w:hAnsi="Times New Roman" w:cs="Times New Roman"/>
                <w:sz w:val="24"/>
                <w:szCs w:val="24"/>
              </w:rPr>
            </w:pPr>
            <w:ins w:id="268" w:author="Canan SEZGİN" w:date="2024-01-26T10:48:00Z">
              <w:r w:rsidRPr="00C33875">
                <w:rPr>
                  <w:rFonts w:ascii="Times New Roman" w:hAnsi="Times New Roman" w:cs="Times New Roman"/>
                  <w:sz w:val="24"/>
                  <w:szCs w:val="24"/>
                </w:rPr>
                <w:t>Parsel</w:t>
              </w:r>
            </w:ins>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0FAD7565" w14:textId="77777777" w:rsidR="00C33875" w:rsidRPr="00C33875" w:rsidRDefault="00C33875" w:rsidP="00C33875">
            <w:pPr>
              <w:spacing w:line="259" w:lineRule="auto"/>
              <w:ind w:left="26"/>
              <w:rPr>
                <w:ins w:id="269" w:author="Canan SEZGİN" w:date="2024-01-26T10:48:00Z"/>
                <w:rFonts w:ascii="Times New Roman" w:hAnsi="Times New Roman" w:cs="Times New Roman"/>
                <w:sz w:val="24"/>
                <w:szCs w:val="24"/>
              </w:rPr>
            </w:pPr>
            <w:ins w:id="270" w:author="Canan SEZGİN" w:date="2024-01-26T10:48:00Z">
              <w:r w:rsidRPr="00C33875">
                <w:rPr>
                  <w:rFonts w:ascii="Times New Roman" w:hAnsi="Times New Roman" w:cs="Times New Roman"/>
                  <w:sz w:val="24"/>
                  <w:szCs w:val="24"/>
                </w:rPr>
                <w:t>Parsel</w:t>
              </w:r>
            </w:ins>
          </w:p>
          <w:p w14:paraId="0C7D67E1" w14:textId="77777777" w:rsidR="00C33875" w:rsidRPr="00C33875" w:rsidRDefault="00C33875" w:rsidP="00C33875">
            <w:pPr>
              <w:spacing w:line="259" w:lineRule="auto"/>
              <w:ind w:left="40"/>
              <w:rPr>
                <w:ins w:id="271" w:author="Canan SEZGİN" w:date="2024-01-26T10:48:00Z"/>
                <w:rFonts w:ascii="Times New Roman" w:hAnsi="Times New Roman" w:cs="Times New Roman"/>
                <w:sz w:val="24"/>
                <w:szCs w:val="24"/>
              </w:rPr>
            </w:pPr>
            <w:ins w:id="272" w:author="Canan SEZGİN" w:date="2024-01-26T10:48:00Z">
              <w:r w:rsidRPr="00C33875">
                <w:rPr>
                  <w:rFonts w:ascii="Times New Roman" w:hAnsi="Times New Roman" w:cs="Times New Roman"/>
                  <w:sz w:val="24"/>
                  <w:szCs w:val="24"/>
                </w:rPr>
                <w:t>Alam</w:t>
              </w:r>
            </w:ins>
          </w:p>
          <w:p w14:paraId="4206E174" w14:textId="77777777" w:rsidR="00C33875" w:rsidRPr="00C33875" w:rsidRDefault="00C33875" w:rsidP="00C33875">
            <w:pPr>
              <w:spacing w:line="259" w:lineRule="auto"/>
              <w:ind w:left="10"/>
              <w:jc w:val="center"/>
              <w:rPr>
                <w:ins w:id="273" w:author="Canan SEZGİN" w:date="2024-01-26T10:48:00Z"/>
                <w:rFonts w:ascii="Times New Roman" w:hAnsi="Times New Roman" w:cs="Times New Roman"/>
                <w:sz w:val="24"/>
                <w:szCs w:val="24"/>
              </w:rPr>
            </w:pPr>
            <w:ins w:id="274" w:author="Canan SEZGİN" w:date="2024-01-26T10:48:00Z">
              <w:r w:rsidRPr="00C33875">
                <w:rPr>
                  <w:rFonts w:ascii="Times New Roman" w:hAnsi="Times New Roman" w:cs="Times New Roman"/>
                  <w:sz w:val="24"/>
                  <w:szCs w:val="24"/>
                </w:rPr>
                <w:t>(m2)</w:t>
              </w:r>
            </w:ins>
          </w:p>
        </w:tc>
        <w:tc>
          <w:tcPr>
            <w:tcW w:w="715" w:type="dxa"/>
            <w:vMerge w:val="restart"/>
            <w:tcBorders>
              <w:top w:val="single" w:sz="2" w:space="0" w:color="000000"/>
              <w:left w:val="single" w:sz="2" w:space="0" w:color="000000"/>
              <w:bottom w:val="single" w:sz="2" w:space="0" w:color="000000"/>
              <w:right w:val="single" w:sz="2" w:space="0" w:color="000000"/>
            </w:tcBorders>
            <w:vAlign w:val="center"/>
          </w:tcPr>
          <w:p w14:paraId="1D03FA42" w14:textId="77777777" w:rsidR="00C33875" w:rsidRPr="00C33875" w:rsidRDefault="00C33875" w:rsidP="00C33875">
            <w:pPr>
              <w:spacing w:line="259" w:lineRule="auto"/>
              <w:ind w:left="45"/>
              <w:rPr>
                <w:ins w:id="275" w:author="Canan SEZGİN" w:date="2024-01-26T10:48:00Z"/>
                <w:rFonts w:ascii="Times New Roman" w:hAnsi="Times New Roman" w:cs="Times New Roman"/>
                <w:sz w:val="24"/>
                <w:szCs w:val="24"/>
              </w:rPr>
            </w:pPr>
            <w:ins w:id="276" w:author="Canan SEZGİN" w:date="2024-01-26T10:48:00Z">
              <w:r w:rsidRPr="00C33875">
                <w:rPr>
                  <w:rFonts w:ascii="Times New Roman" w:hAnsi="Times New Roman" w:cs="Times New Roman"/>
                  <w:sz w:val="24"/>
                  <w:szCs w:val="24"/>
                </w:rPr>
                <w:t>Hisse</w:t>
              </w:r>
            </w:ins>
          </w:p>
          <w:p w14:paraId="3CA464A8" w14:textId="77777777" w:rsidR="00C33875" w:rsidRPr="00C33875" w:rsidRDefault="00C33875" w:rsidP="00C33875">
            <w:pPr>
              <w:spacing w:after="21" w:line="259" w:lineRule="auto"/>
              <w:ind w:left="40"/>
              <w:rPr>
                <w:ins w:id="277" w:author="Canan SEZGİN" w:date="2024-01-26T10:48:00Z"/>
                <w:rFonts w:ascii="Times New Roman" w:hAnsi="Times New Roman" w:cs="Times New Roman"/>
                <w:sz w:val="24"/>
                <w:szCs w:val="24"/>
              </w:rPr>
            </w:pPr>
            <w:ins w:id="278" w:author="Canan SEZGİN" w:date="2024-01-26T10:48:00Z">
              <w:r w:rsidRPr="00C33875">
                <w:rPr>
                  <w:rFonts w:ascii="Times New Roman" w:hAnsi="Times New Roman" w:cs="Times New Roman"/>
                  <w:sz w:val="24"/>
                  <w:szCs w:val="24"/>
                </w:rPr>
                <w:t>Alam</w:t>
              </w:r>
            </w:ins>
          </w:p>
          <w:p w14:paraId="09B66118" w14:textId="77777777" w:rsidR="00C33875" w:rsidRPr="00C33875" w:rsidRDefault="00C33875" w:rsidP="00C33875">
            <w:pPr>
              <w:spacing w:line="259" w:lineRule="auto"/>
              <w:ind w:left="4"/>
              <w:jc w:val="center"/>
              <w:rPr>
                <w:ins w:id="279" w:author="Canan SEZGİN" w:date="2024-01-26T10:48:00Z"/>
                <w:rFonts w:ascii="Times New Roman" w:hAnsi="Times New Roman" w:cs="Times New Roman"/>
                <w:sz w:val="24"/>
                <w:szCs w:val="24"/>
              </w:rPr>
            </w:pPr>
            <w:ins w:id="280" w:author="Canan SEZGİN" w:date="2024-01-26T10:48:00Z">
              <w:r w:rsidRPr="00C33875">
                <w:rPr>
                  <w:rFonts w:ascii="Times New Roman" w:hAnsi="Times New Roman" w:cs="Times New Roman"/>
                  <w:sz w:val="24"/>
                  <w:szCs w:val="24"/>
                </w:rPr>
                <w:t>(ın2)</w:t>
              </w:r>
            </w:ins>
          </w:p>
        </w:tc>
        <w:tc>
          <w:tcPr>
            <w:tcW w:w="5505" w:type="dxa"/>
            <w:gridSpan w:val="2"/>
            <w:tcBorders>
              <w:top w:val="single" w:sz="2" w:space="0" w:color="000000"/>
              <w:left w:val="single" w:sz="2" w:space="0" w:color="000000"/>
              <w:bottom w:val="single" w:sz="2" w:space="0" w:color="000000"/>
              <w:right w:val="single" w:sz="2" w:space="0" w:color="000000"/>
            </w:tcBorders>
          </w:tcPr>
          <w:p w14:paraId="34B783F3" w14:textId="77777777" w:rsidR="00C33875" w:rsidRPr="00C33875" w:rsidRDefault="00C33875" w:rsidP="00C33875">
            <w:pPr>
              <w:spacing w:line="259" w:lineRule="auto"/>
              <w:ind w:left="2"/>
              <w:jc w:val="center"/>
              <w:rPr>
                <w:ins w:id="281" w:author="Canan SEZGİN" w:date="2024-01-26T10:48:00Z"/>
                <w:rFonts w:ascii="Times New Roman" w:hAnsi="Times New Roman" w:cs="Times New Roman"/>
                <w:sz w:val="24"/>
                <w:szCs w:val="24"/>
              </w:rPr>
            </w:pPr>
            <w:ins w:id="282" w:author="Canan SEZGİN" w:date="2024-01-26T10:48:00Z">
              <w:r w:rsidRPr="00C33875">
                <w:rPr>
                  <w:rFonts w:ascii="Times New Roman" w:hAnsi="Times New Roman" w:cs="Times New Roman"/>
                  <w:sz w:val="24"/>
                  <w:szCs w:val="24"/>
                </w:rPr>
                <w:t>Tarım Arazisi Sahibi Hissedarın</w:t>
              </w:r>
            </w:ins>
          </w:p>
        </w:tc>
      </w:tr>
      <w:tr w:rsidR="00C33875" w:rsidRPr="00C33875" w14:paraId="37FD8D37" w14:textId="77777777" w:rsidTr="00C33875">
        <w:trPr>
          <w:trHeight w:val="667"/>
          <w:ins w:id="283" w:author="Canan SEZGİN" w:date="2024-01-26T10:48:00Z"/>
        </w:trPr>
        <w:tc>
          <w:tcPr>
            <w:tcW w:w="0" w:type="auto"/>
            <w:vMerge/>
            <w:tcBorders>
              <w:top w:val="nil"/>
              <w:left w:val="single" w:sz="2" w:space="0" w:color="000000"/>
              <w:bottom w:val="single" w:sz="2" w:space="0" w:color="000000"/>
              <w:right w:val="single" w:sz="2" w:space="0" w:color="000000"/>
            </w:tcBorders>
          </w:tcPr>
          <w:p w14:paraId="69463AC8" w14:textId="77777777" w:rsidR="00C33875" w:rsidRPr="00C33875" w:rsidRDefault="00C33875" w:rsidP="00C33875">
            <w:pPr>
              <w:spacing w:after="160" w:line="259" w:lineRule="auto"/>
              <w:rPr>
                <w:ins w:id="284" w:author="Canan SEZGİN" w:date="2024-01-26T10:48: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464A0B75" w14:textId="77777777" w:rsidR="00C33875" w:rsidRPr="00C33875" w:rsidRDefault="00C33875" w:rsidP="00C33875">
            <w:pPr>
              <w:spacing w:after="160" w:line="259" w:lineRule="auto"/>
              <w:rPr>
                <w:ins w:id="285" w:author="Canan SEZGİN" w:date="2024-01-26T10:48: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21A66A90" w14:textId="77777777" w:rsidR="00C33875" w:rsidRPr="00C33875" w:rsidRDefault="00C33875" w:rsidP="00C33875">
            <w:pPr>
              <w:spacing w:after="160" w:line="259" w:lineRule="auto"/>
              <w:rPr>
                <w:ins w:id="286" w:author="Canan SEZGİN" w:date="2024-01-26T10:48: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0852CEBD" w14:textId="77777777" w:rsidR="00C33875" w:rsidRPr="00C33875" w:rsidRDefault="00C33875" w:rsidP="00C33875">
            <w:pPr>
              <w:spacing w:after="160" w:line="259" w:lineRule="auto"/>
              <w:rPr>
                <w:ins w:id="287" w:author="Canan SEZGİN" w:date="2024-01-26T10:48: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D1D384" w14:textId="77777777" w:rsidR="00C33875" w:rsidRPr="00C33875" w:rsidRDefault="00C33875" w:rsidP="00C33875">
            <w:pPr>
              <w:spacing w:after="160" w:line="259" w:lineRule="auto"/>
              <w:rPr>
                <w:ins w:id="288" w:author="Canan SEZGİN" w:date="2024-01-26T10:48: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AC6B42" w14:textId="77777777" w:rsidR="00C33875" w:rsidRPr="00C33875" w:rsidRDefault="00C33875" w:rsidP="00C33875">
            <w:pPr>
              <w:spacing w:after="160" w:line="259" w:lineRule="auto"/>
              <w:rPr>
                <w:ins w:id="289" w:author="Canan SEZGİN" w:date="2024-01-26T10:48:00Z"/>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vAlign w:val="center"/>
          </w:tcPr>
          <w:p w14:paraId="509BAA01" w14:textId="4517E73E" w:rsidR="00C33875" w:rsidRPr="00C33875" w:rsidRDefault="00C33875" w:rsidP="00C33875">
            <w:pPr>
              <w:spacing w:line="259" w:lineRule="auto"/>
              <w:jc w:val="center"/>
              <w:rPr>
                <w:ins w:id="290" w:author="Canan SEZGİN" w:date="2024-01-26T10:48:00Z"/>
                <w:rFonts w:ascii="Times New Roman" w:hAnsi="Times New Roman" w:cs="Times New Roman"/>
                <w:sz w:val="24"/>
                <w:szCs w:val="24"/>
              </w:rPr>
            </w:pPr>
            <w:ins w:id="291" w:author="Canan SEZGİN" w:date="2024-01-26T10:48:00Z">
              <w:r w:rsidRPr="00C33875">
                <w:rPr>
                  <w:rFonts w:ascii="Times New Roman" w:hAnsi="Times New Roman" w:cs="Times New Roman"/>
                  <w:sz w:val="24"/>
                  <w:szCs w:val="24"/>
                </w:rPr>
                <w:t>Adı</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Soyadı/Unvanı</w:t>
              </w:r>
            </w:ins>
          </w:p>
        </w:tc>
        <w:tc>
          <w:tcPr>
            <w:tcW w:w="3569" w:type="dxa"/>
            <w:tcBorders>
              <w:top w:val="single" w:sz="2" w:space="0" w:color="000000"/>
              <w:left w:val="single" w:sz="2" w:space="0" w:color="000000"/>
              <w:bottom w:val="single" w:sz="2" w:space="0" w:color="000000"/>
              <w:right w:val="single" w:sz="2" w:space="0" w:color="000000"/>
            </w:tcBorders>
          </w:tcPr>
          <w:p w14:paraId="3ABB2169" w14:textId="7DF0A357" w:rsidR="00C33875" w:rsidRPr="00C33875" w:rsidRDefault="00C33875" w:rsidP="00603664">
            <w:pPr>
              <w:spacing w:line="259" w:lineRule="auto"/>
              <w:ind w:left="62"/>
              <w:rPr>
                <w:ins w:id="292" w:author="Canan SEZGİN" w:date="2024-01-26T10:48:00Z"/>
                <w:rFonts w:ascii="Times New Roman" w:hAnsi="Times New Roman" w:cs="Times New Roman"/>
                <w:sz w:val="24"/>
                <w:szCs w:val="24"/>
              </w:rPr>
            </w:pPr>
            <w:ins w:id="293" w:author="Canan SEZGİN" w:date="2024-01-26T10:48:00Z">
              <w:r w:rsidRPr="00C33875">
                <w:rPr>
                  <w:rFonts w:ascii="Times New Roman" w:hAnsi="Times New Roman" w:cs="Times New Roman"/>
                  <w:sz w:val="24"/>
                  <w:szCs w:val="24"/>
                </w:rPr>
                <w:t>TC Kimlik No/Vergi</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Kimlik No</w:t>
              </w:r>
            </w:ins>
          </w:p>
        </w:tc>
      </w:tr>
      <w:tr w:rsidR="00C33875" w:rsidRPr="00C33875" w14:paraId="35EE6B0C" w14:textId="77777777" w:rsidTr="00C33875">
        <w:trPr>
          <w:trHeight w:val="226"/>
          <w:ins w:id="294" w:author="Canan SEZGİN" w:date="2024-01-26T10:48:00Z"/>
        </w:trPr>
        <w:tc>
          <w:tcPr>
            <w:tcW w:w="566" w:type="dxa"/>
            <w:tcBorders>
              <w:top w:val="single" w:sz="2" w:space="0" w:color="000000"/>
              <w:left w:val="single" w:sz="2" w:space="0" w:color="000000"/>
              <w:bottom w:val="single" w:sz="2" w:space="0" w:color="000000"/>
              <w:right w:val="single" w:sz="2" w:space="0" w:color="000000"/>
            </w:tcBorders>
          </w:tcPr>
          <w:p w14:paraId="151F492E" w14:textId="77777777" w:rsidR="00C33875" w:rsidRPr="00C33875" w:rsidRDefault="00C33875" w:rsidP="00C33875">
            <w:pPr>
              <w:spacing w:after="160" w:line="259" w:lineRule="auto"/>
              <w:rPr>
                <w:ins w:id="295" w:author="Canan SEZGİN" w:date="2024-01-26T10:48:00Z"/>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6C472726" w14:textId="77777777" w:rsidR="00C33875" w:rsidRPr="00C33875" w:rsidRDefault="00C33875" w:rsidP="00C33875">
            <w:pPr>
              <w:spacing w:after="160" w:line="259" w:lineRule="auto"/>
              <w:rPr>
                <w:ins w:id="296" w:author="Canan SEZGİN" w:date="2024-01-26T10:48:00Z"/>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00B5DAEA" w14:textId="77777777" w:rsidR="00C33875" w:rsidRPr="00C33875" w:rsidRDefault="00C33875" w:rsidP="00C33875">
            <w:pPr>
              <w:spacing w:after="160" w:line="259" w:lineRule="auto"/>
              <w:rPr>
                <w:ins w:id="297" w:author="Canan SEZGİN" w:date="2024-01-26T10:48:00Z"/>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5B9BEB18" w14:textId="77777777" w:rsidR="00C33875" w:rsidRPr="00C33875" w:rsidRDefault="00C33875" w:rsidP="00C33875">
            <w:pPr>
              <w:spacing w:after="160" w:line="259" w:lineRule="auto"/>
              <w:rPr>
                <w:ins w:id="298" w:author="Canan SEZGİN" w:date="2024-01-26T10:48:00Z"/>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0796D862" w14:textId="77777777" w:rsidR="00C33875" w:rsidRPr="00C33875" w:rsidRDefault="00C33875" w:rsidP="00C33875">
            <w:pPr>
              <w:spacing w:after="160" w:line="259" w:lineRule="auto"/>
              <w:rPr>
                <w:ins w:id="299" w:author="Canan SEZGİN" w:date="2024-01-26T10:48:00Z"/>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40F7CC51" w14:textId="77777777" w:rsidR="00C33875" w:rsidRPr="00C33875" w:rsidRDefault="00C33875" w:rsidP="00C33875">
            <w:pPr>
              <w:spacing w:after="160" w:line="259" w:lineRule="auto"/>
              <w:rPr>
                <w:ins w:id="300" w:author="Canan SEZGİN" w:date="2024-01-26T10:48:00Z"/>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7D661969" w14:textId="77777777" w:rsidR="00C33875" w:rsidRPr="00C33875" w:rsidRDefault="00C33875" w:rsidP="00C33875">
            <w:pPr>
              <w:spacing w:after="160" w:line="259" w:lineRule="auto"/>
              <w:rPr>
                <w:ins w:id="301" w:author="Canan SEZGİN" w:date="2024-01-26T10:48:00Z"/>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50E9D71E" w14:textId="77777777" w:rsidR="00C33875" w:rsidRPr="00C33875" w:rsidRDefault="00C33875" w:rsidP="00C33875">
            <w:pPr>
              <w:spacing w:after="160" w:line="259" w:lineRule="auto"/>
              <w:rPr>
                <w:ins w:id="302" w:author="Canan SEZGİN" w:date="2024-01-26T10:48:00Z"/>
                <w:rFonts w:ascii="Times New Roman" w:hAnsi="Times New Roman" w:cs="Times New Roman"/>
                <w:sz w:val="24"/>
                <w:szCs w:val="24"/>
              </w:rPr>
            </w:pPr>
          </w:p>
        </w:tc>
      </w:tr>
      <w:tr w:rsidR="00C33875" w:rsidRPr="00C33875" w14:paraId="3B2C402F" w14:textId="77777777" w:rsidTr="00C33875">
        <w:trPr>
          <w:trHeight w:val="230"/>
          <w:ins w:id="303" w:author="Canan SEZGİN" w:date="2024-01-26T10:48:00Z"/>
        </w:trPr>
        <w:tc>
          <w:tcPr>
            <w:tcW w:w="566" w:type="dxa"/>
            <w:tcBorders>
              <w:top w:val="single" w:sz="2" w:space="0" w:color="000000"/>
              <w:left w:val="single" w:sz="2" w:space="0" w:color="000000"/>
              <w:bottom w:val="single" w:sz="2" w:space="0" w:color="000000"/>
              <w:right w:val="single" w:sz="2" w:space="0" w:color="000000"/>
            </w:tcBorders>
          </w:tcPr>
          <w:p w14:paraId="168D7A56" w14:textId="77777777" w:rsidR="00C33875" w:rsidRPr="00C33875" w:rsidRDefault="00C33875" w:rsidP="00C33875">
            <w:pPr>
              <w:spacing w:after="160" w:line="259" w:lineRule="auto"/>
              <w:rPr>
                <w:ins w:id="304" w:author="Canan SEZGİN" w:date="2024-01-26T10:48:00Z"/>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4C9AF9F3" w14:textId="77777777" w:rsidR="00C33875" w:rsidRPr="00C33875" w:rsidRDefault="00C33875" w:rsidP="00C33875">
            <w:pPr>
              <w:spacing w:after="160" w:line="259" w:lineRule="auto"/>
              <w:rPr>
                <w:ins w:id="305" w:author="Canan SEZGİN" w:date="2024-01-26T10:48:00Z"/>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7073CEC5" w14:textId="77777777" w:rsidR="00C33875" w:rsidRPr="00C33875" w:rsidRDefault="00C33875" w:rsidP="00C33875">
            <w:pPr>
              <w:spacing w:after="160" w:line="259" w:lineRule="auto"/>
              <w:rPr>
                <w:ins w:id="306" w:author="Canan SEZGİN" w:date="2024-01-26T10:48:00Z"/>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25D04032" w14:textId="77777777" w:rsidR="00C33875" w:rsidRPr="00C33875" w:rsidRDefault="00C33875" w:rsidP="00C33875">
            <w:pPr>
              <w:spacing w:after="160" w:line="259" w:lineRule="auto"/>
              <w:rPr>
                <w:ins w:id="307" w:author="Canan SEZGİN" w:date="2024-01-26T10:48:00Z"/>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413B95E8" w14:textId="77777777" w:rsidR="00C33875" w:rsidRPr="00C33875" w:rsidRDefault="00C33875" w:rsidP="00C33875">
            <w:pPr>
              <w:spacing w:after="160" w:line="259" w:lineRule="auto"/>
              <w:rPr>
                <w:ins w:id="308" w:author="Canan SEZGİN" w:date="2024-01-26T10:48:00Z"/>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25F2B3A8" w14:textId="77777777" w:rsidR="00C33875" w:rsidRPr="00C33875" w:rsidRDefault="00C33875" w:rsidP="00C33875">
            <w:pPr>
              <w:spacing w:after="160" w:line="259" w:lineRule="auto"/>
              <w:rPr>
                <w:ins w:id="309" w:author="Canan SEZGİN" w:date="2024-01-26T10:48:00Z"/>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6AE30DB8" w14:textId="77777777" w:rsidR="00C33875" w:rsidRPr="00C33875" w:rsidRDefault="00C33875" w:rsidP="00C33875">
            <w:pPr>
              <w:spacing w:after="160" w:line="259" w:lineRule="auto"/>
              <w:rPr>
                <w:ins w:id="310" w:author="Canan SEZGİN" w:date="2024-01-26T10:48:00Z"/>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239235F2" w14:textId="77777777" w:rsidR="00C33875" w:rsidRPr="00C33875" w:rsidRDefault="00C33875" w:rsidP="00C33875">
            <w:pPr>
              <w:spacing w:after="160" w:line="259" w:lineRule="auto"/>
              <w:rPr>
                <w:ins w:id="311" w:author="Canan SEZGİN" w:date="2024-01-26T10:48:00Z"/>
                <w:rFonts w:ascii="Times New Roman" w:hAnsi="Times New Roman" w:cs="Times New Roman"/>
                <w:sz w:val="24"/>
                <w:szCs w:val="24"/>
              </w:rPr>
            </w:pPr>
          </w:p>
        </w:tc>
      </w:tr>
    </w:tbl>
    <w:p w14:paraId="26B1EAE2" w14:textId="2D346F17" w:rsidR="00C33875" w:rsidRPr="00C33875" w:rsidRDefault="00C33875" w:rsidP="00C33875">
      <w:pPr>
        <w:ind w:left="-5" w:right="-850" w:firstLine="408"/>
        <w:rPr>
          <w:ins w:id="312" w:author="Canan SEZGİN" w:date="2024-01-26T10:48:00Z"/>
          <w:rFonts w:ascii="Times New Roman" w:hAnsi="Times New Roman" w:cs="Times New Roman"/>
          <w:sz w:val="24"/>
          <w:szCs w:val="24"/>
        </w:rPr>
      </w:pPr>
      <w:ins w:id="313" w:author="Canan SEZGİN" w:date="2024-01-26T10:48:00Z">
        <w:r w:rsidRPr="00C33875">
          <w:rPr>
            <w:rFonts w:ascii="Times New Roman" w:hAnsi="Times New Roman" w:cs="Times New Roman"/>
            <w:noProof/>
            <w:sz w:val="24"/>
            <w:szCs w:val="24"/>
          </w:rPr>
          <w:drawing>
            <wp:anchor distT="0" distB="0" distL="114300" distR="114300" simplePos="0" relativeHeight="251706880" behindDoc="0" locked="0" layoutInCell="1" allowOverlap="0" wp14:anchorId="49172C41" wp14:editId="1909988D">
              <wp:simplePos x="0" y="0"/>
              <wp:positionH relativeFrom="page">
                <wp:posOffset>4234973</wp:posOffset>
              </wp:positionH>
              <wp:positionV relativeFrom="page">
                <wp:posOffset>259174</wp:posOffset>
              </wp:positionV>
              <wp:extent cx="12195" cy="27442"/>
              <wp:effectExtent l="0" t="0" r="0" b="0"/>
              <wp:wrapTopAndBottom/>
              <wp:docPr id="2733" name="Picture 2733"/>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26"/>
                      <a:stretch>
                        <a:fillRect/>
                      </a:stretch>
                    </pic:blipFill>
                    <pic:spPr>
                      <a:xfrm>
                        <a:off x="0" y="0"/>
                        <a:ext cx="12195" cy="27442"/>
                      </a:xfrm>
                      <a:prstGeom prst="rect">
                        <a:avLst/>
                      </a:prstGeom>
                    </pic:spPr>
                  </pic:pic>
                </a:graphicData>
              </a:graphic>
            </wp:anchor>
          </w:drawing>
        </w:r>
        <w:r w:rsidRPr="00C33875">
          <w:rPr>
            <w:rFonts w:ascii="Times New Roman" w:hAnsi="Times New Roman" w:cs="Times New Roman"/>
            <w:noProof/>
            <w:sz w:val="24"/>
            <w:szCs w:val="24"/>
          </w:rPr>
          <w:drawing>
            <wp:anchor distT="0" distB="0" distL="114300" distR="114300" simplePos="0" relativeHeight="251707904" behindDoc="0" locked="0" layoutInCell="1" allowOverlap="0" wp14:anchorId="202E1205" wp14:editId="22761785">
              <wp:simplePos x="0" y="0"/>
              <wp:positionH relativeFrom="page">
                <wp:posOffset>280502</wp:posOffset>
              </wp:positionH>
              <wp:positionV relativeFrom="page">
                <wp:posOffset>6799497</wp:posOffset>
              </wp:positionV>
              <wp:extent cx="39636" cy="42687"/>
              <wp:effectExtent l="0" t="0" r="0" b="0"/>
              <wp:wrapSquare wrapText="bothSides"/>
              <wp:docPr id="2747" name="Picture 2747"/>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27"/>
                      <a:stretch>
                        <a:fillRect/>
                      </a:stretch>
                    </pic:blipFill>
                    <pic:spPr>
                      <a:xfrm>
                        <a:off x="0" y="0"/>
                        <a:ext cx="39636" cy="42687"/>
                      </a:xfrm>
                      <a:prstGeom prst="rect">
                        <a:avLst/>
                      </a:prstGeom>
                    </pic:spPr>
                  </pic:pic>
                </a:graphicData>
              </a:graphic>
            </wp:anchor>
          </w:drawing>
        </w:r>
        <w:r w:rsidRPr="00C33875">
          <w:rPr>
            <w:rFonts w:ascii="Times New Roman" w:hAnsi="Times New Roman" w:cs="Times New Roman"/>
            <w:sz w:val="24"/>
            <w:szCs w:val="24"/>
          </w:rPr>
          <w:t xml:space="preserve">Bilgileri yukarıda yazılı tarım arazilerinin üzerinde .../.../20. „ tarihinden .../. . ./20... tarihine kadar yaptığım tarımsal faaliyetin adıma kaydedilmesini beyan ve kabul ederim, Üretim yılı </w:t>
        </w:r>
        <w:r w:rsidR="00821120">
          <w:rPr>
            <w:rFonts w:ascii="Times New Roman" w:hAnsi="Times New Roman" w:cs="Times New Roman"/>
            <w:sz w:val="24"/>
            <w:szCs w:val="24"/>
          </w:rPr>
          <w:t xml:space="preserve">/Bireysel Sulama Sistemleri </w:t>
        </w:r>
        <w:r w:rsidR="00603664">
          <w:rPr>
            <w:rFonts w:ascii="Times New Roman" w:hAnsi="Times New Roman" w:cs="Times New Roman"/>
            <w:sz w:val="24"/>
            <w:szCs w:val="24"/>
          </w:rPr>
          <w:t xml:space="preserve">desteklemeleri kapsamında </w:t>
        </w:r>
        <w:r w:rsidR="00821120">
          <w:rPr>
            <w:rFonts w:ascii="Times New Roman" w:hAnsi="Times New Roman" w:cs="Times New Roman"/>
            <w:sz w:val="24"/>
            <w:szCs w:val="24"/>
          </w:rPr>
          <w:t>izleme süresi boyunca</w:t>
        </w:r>
        <w:r w:rsidRPr="00C33875">
          <w:rPr>
            <w:rFonts w:ascii="Times New Roman" w:hAnsi="Times New Roman" w:cs="Times New Roman"/>
            <w:sz w:val="24"/>
            <w:szCs w:val="24"/>
          </w:rPr>
          <w:t>; hissedar/hissedarlarca veya mirasçı/mirasçılarca itiraz edilmesi durumunda yapılan incelemeler neticesinde haksız yere herhangi bir destekleme ödemesi aldığım veya herhangi bir haksız ödemeye sebep olduğum belirlendiğinde itiraz edilen hisselere tekabül eden alanlar için almış olduğum veya sebep olduğum destekleme ödemelerini, ödeme tarihinden İtibaren işleyecek 6183 sayılı Amme Alacaklarının Tahsil Usulü Hakkında Kanun hükümleri çerçevesinde gecikme zammı ile birlikte, gayrikabil-i rücu hiçbir İtiraz beyan etmeden, geri ödemeyi kabul ve taahhüt ederim. . . ./. . ./20.. .</w:t>
        </w:r>
      </w:ins>
    </w:p>
    <w:p w14:paraId="128CA9D6" w14:textId="77777777" w:rsidR="00C33875" w:rsidRPr="00C33875" w:rsidRDefault="00C33875" w:rsidP="006F297E">
      <w:pPr>
        <w:rPr>
          <w:ins w:id="314" w:author="Canan SEZGİN" w:date="2024-01-26T10:48:00Z"/>
          <w:rFonts w:ascii="Times New Roman" w:hAnsi="Times New Roman" w:cs="Times New Roman"/>
          <w:sz w:val="24"/>
          <w:szCs w:val="24"/>
        </w:rPr>
      </w:pPr>
      <w:ins w:id="315" w:author="Canan SEZGİN" w:date="2024-01-26T10:48:00Z">
        <w:r w:rsidRPr="00C33875">
          <w:rPr>
            <w:rFonts w:ascii="Times New Roman" w:hAnsi="Times New Roman" w:cs="Times New Roman"/>
            <w:sz w:val="24"/>
            <w:szCs w:val="24"/>
          </w:rPr>
          <w:t>Taahhüt Eden Çiftçinin</w:t>
        </w:r>
      </w:ins>
    </w:p>
    <w:tbl>
      <w:tblPr>
        <w:tblStyle w:val="TabloKlavuzu"/>
        <w:tblW w:w="9918" w:type="dxa"/>
        <w:tblLook w:val="04A0" w:firstRow="1" w:lastRow="0" w:firstColumn="1" w:lastColumn="0" w:noHBand="0" w:noVBand="1"/>
      </w:tblPr>
      <w:tblGrid>
        <w:gridCol w:w="2547"/>
        <w:gridCol w:w="709"/>
        <w:gridCol w:w="708"/>
        <w:gridCol w:w="709"/>
        <w:gridCol w:w="709"/>
        <w:gridCol w:w="709"/>
        <w:gridCol w:w="708"/>
        <w:gridCol w:w="709"/>
        <w:gridCol w:w="709"/>
        <w:gridCol w:w="567"/>
        <w:gridCol w:w="567"/>
        <w:gridCol w:w="567"/>
      </w:tblGrid>
      <w:tr w:rsidR="00C33875" w:rsidRPr="00C33875" w14:paraId="5372B87C" w14:textId="77777777" w:rsidTr="00C33875">
        <w:trPr>
          <w:ins w:id="316" w:author="Canan SEZGİN" w:date="2024-01-26T10:48:00Z"/>
        </w:trPr>
        <w:tc>
          <w:tcPr>
            <w:tcW w:w="2547" w:type="dxa"/>
          </w:tcPr>
          <w:p w14:paraId="395C2007" w14:textId="77777777" w:rsidR="00C33875" w:rsidRPr="00C33875" w:rsidRDefault="00C33875" w:rsidP="00C33875">
            <w:pPr>
              <w:rPr>
                <w:ins w:id="317" w:author="Canan SEZGİN" w:date="2024-01-26T10:48:00Z"/>
                <w:rFonts w:ascii="Times New Roman" w:hAnsi="Times New Roman" w:cs="Times New Roman"/>
                <w:sz w:val="24"/>
                <w:szCs w:val="24"/>
              </w:rPr>
            </w:pPr>
            <w:ins w:id="318" w:author="Canan SEZGİN" w:date="2024-01-26T10:48:00Z">
              <w:r w:rsidRPr="00C33875">
                <w:rPr>
                  <w:rFonts w:ascii="Times New Roman" w:hAnsi="Times New Roman" w:cs="Times New Roman"/>
                  <w:sz w:val="24"/>
                  <w:szCs w:val="24"/>
                </w:rPr>
                <w:t>T.C. Kimlik No/</w:t>
              </w:r>
            </w:ins>
          </w:p>
          <w:p w14:paraId="1E45899B" w14:textId="77777777" w:rsidR="00C33875" w:rsidRPr="00C33875" w:rsidRDefault="00C33875" w:rsidP="00C33875">
            <w:pPr>
              <w:ind w:right="1026"/>
              <w:rPr>
                <w:ins w:id="319" w:author="Canan SEZGİN" w:date="2024-01-26T10:48:00Z"/>
                <w:rFonts w:ascii="Times New Roman" w:hAnsi="Times New Roman" w:cs="Times New Roman"/>
                <w:sz w:val="24"/>
                <w:szCs w:val="24"/>
              </w:rPr>
            </w:pPr>
            <w:ins w:id="320" w:author="Canan SEZGİN" w:date="2024-01-26T10:48:00Z">
              <w:r w:rsidRPr="00C33875">
                <w:rPr>
                  <w:rFonts w:ascii="Times New Roman" w:hAnsi="Times New Roman" w:cs="Times New Roman"/>
                  <w:sz w:val="24"/>
                  <w:szCs w:val="24"/>
                </w:rPr>
                <w:t>Vergi Kimlik No</w:t>
              </w:r>
            </w:ins>
          </w:p>
        </w:tc>
        <w:tc>
          <w:tcPr>
            <w:tcW w:w="709" w:type="dxa"/>
          </w:tcPr>
          <w:p w14:paraId="6CBCC9B6" w14:textId="77777777" w:rsidR="00C33875" w:rsidRPr="00C33875" w:rsidRDefault="00C33875" w:rsidP="00C33875">
            <w:pPr>
              <w:ind w:left="-681" w:right="-6909" w:hanging="141"/>
              <w:rPr>
                <w:ins w:id="321" w:author="Canan SEZGİN" w:date="2024-01-26T10:48:00Z"/>
                <w:rFonts w:ascii="Times New Roman" w:hAnsi="Times New Roman" w:cs="Times New Roman"/>
                <w:sz w:val="24"/>
                <w:szCs w:val="24"/>
              </w:rPr>
            </w:pPr>
          </w:p>
        </w:tc>
        <w:tc>
          <w:tcPr>
            <w:tcW w:w="708" w:type="dxa"/>
          </w:tcPr>
          <w:p w14:paraId="2193331F" w14:textId="77777777" w:rsidR="00C33875" w:rsidRPr="00C33875" w:rsidRDefault="00C33875" w:rsidP="00C33875">
            <w:pPr>
              <w:ind w:left="-681" w:hanging="141"/>
              <w:rPr>
                <w:ins w:id="322" w:author="Canan SEZGİN" w:date="2024-01-26T10:48:00Z"/>
                <w:rFonts w:ascii="Times New Roman" w:hAnsi="Times New Roman" w:cs="Times New Roman"/>
                <w:sz w:val="24"/>
                <w:szCs w:val="24"/>
              </w:rPr>
            </w:pPr>
          </w:p>
        </w:tc>
        <w:tc>
          <w:tcPr>
            <w:tcW w:w="709" w:type="dxa"/>
          </w:tcPr>
          <w:p w14:paraId="271CE43C" w14:textId="77777777" w:rsidR="00C33875" w:rsidRPr="00C33875" w:rsidRDefault="00C33875" w:rsidP="00C33875">
            <w:pPr>
              <w:ind w:left="-681" w:hanging="141"/>
              <w:rPr>
                <w:ins w:id="323" w:author="Canan SEZGİN" w:date="2024-01-26T10:48:00Z"/>
                <w:rFonts w:ascii="Times New Roman" w:hAnsi="Times New Roman" w:cs="Times New Roman"/>
                <w:sz w:val="24"/>
                <w:szCs w:val="24"/>
              </w:rPr>
            </w:pPr>
          </w:p>
        </w:tc>
        <w:tc>
          <w:tcPr>
            <w:tcW w:w="709" w:type="dxa"/>
          </w:tcPr>
          <w:p w14:paraId="1A6C9F93" w14:textId="77777777" w:rsidR="00C33875" w:rsidRPr="00C33875" w:rsidRDefault="00C33875" w:rsidP="00C33875">
            <w:pPr>
              <w:ind w:left="-681" w:hanging="141"/>
              <w:rPr>
                <w:ins w:id="324" w:author="Canan SEZGİN" w:date="2024-01-26T10:48:00Z"/>
                <w:rFonts w:ascii="Times New Roman" w:hAnsi="Times New Roman" w:cs="Times New Roman"/>
                <w:sz w:val="24"/>
                <w:szCs w:val="24"/>
              </w:rPr>
            </w:pPr>
          </w:p>
        </w:tc>
        <w:tc>
          <w:tcPr>
            <w:tcW w:w="709" w:type="dxa"/>
          </w:tcPr>
          <w:p w14:paraId="543292B5" w14:textId="77777777" w:rsidR="00C33875" w:rsidRPr="00C33875" w:rsidRDefault="00C33875" w:rsidP="00C33875">
            <w:pPr>
              <w:ind w:left="-681" w:hanging="141"/>
              <w:rPr>
                <w:ins w:id="325" w:author="Canan SEZGİN" w:date="2024-01-26T10:48:00Z"/>
                <w:rFonts w:ascii="Times New Roman" w:hAnsi="Times New Roman" w:cs="Times New Roman"/>
                <w:sz w:val="24"/>
                <w:szCs w:val="24"/>
              </w:rPr>
            </w:pPr>
          </w:p>
        </w:tc>
        <w:tc>
          <w:tcPr>
            <w:tcW w:w="708" w:type="dxa"/>
          </w:tcPr>
          <w:p w14:paraId="33330E75" w14:textId="77777777" w:rsidR="00C33875" w:rsidRPr="00C33875" w:rsidRDefault="00C33875" w:rsidP="00C33875">
            <w:pPr>
              <w:ind w:left="-681" w:hanging="141"/>
              <w:rPr>
                <w:ins w:id="326" w:author="Canan SEZGİN" w:date="2024-01-26T10:48:00Z"/>
                <w:rFonts w:ascii="Times New Roman" w:hAnsi="Times New Roman" w:cs="Times New Roman"/>
                <w:sz w:val="24"/>
                <w:szCs w:val="24"/>
              </w:rPr>
            </w:pPr>
          </w:p>
        </w:tc>
        <w:tc>
          <w:tcPr>
            <w:tcW w:w="709" w:type="dxa"/>
          </w:tcPr>
          <w:p w14:paraId="48BE7D23" w14:textId="77777777" w:rsidR="00C33875" w:rsidRPr="00C33875" w:rsidRDefault="00C33875" w:rsidP="00C33875">
            <w:pPr>
              <w:ind w:left="-681" w:hanging="141"/>
              <w:rPr>
                <w:ins w:id="327" w:author="Canan SEZGİN" w:date="2024-01-26T10:48:00Z"/>
                <w:rFonts w:ascii="Times New Roman" w:hAnsi="Times New Roman" w:cs="Times New Roman"/>
                <w:sz w:val="24"/>
                <w:szCs w:val="24"/>
              </w:rPr>
            </w:pPr>
          </w:p>
        </w:tc>
        <w:tc>
          <w:tcPr>
            <w:tcW w:w="709" w:type="dxa"/>
          </w:tcPr>
          <w:p w14:paraId="4ED3915D" w14:textId="77777777" w:rsidR="00C33875" w:rsidRPr="00C33875" w:rsidRDefault="00C33875" w:rsidP="00C33875">
            <w:pPr>
              <w:ind w:left="-681" w:hanging="141"/>
              <w:rPr>
                <w:ins w:id="328" w:author="Canan SEZGİN" w:date="2024-01-26T10:48:00Z"/>
                <w:rFonts w:ascii="Times New Roman" w:hAnsi="Times New Roman" w:cs="Times New Roman"/>
                <w:sz w:val="24"/>
                <w:szCs w:val="24"/>
              </w:rPr>
            </w:pPr>
          </w:p>
        </w:tc>
        <w:tc>
          <w:tcPr>
            <w:tcW w:w="567" w:type="dxa"/>
          </w:tcPr>
          <w:p w14:paraId="257C7AF9" w14:textId="77777777" w:rsidR="00C33875" w:rsidRPr="00C33875" w:rsidRDefault="00C33875" w:rsidP="00C33875">
            <w:pPr>
              <w:ind w:left="-681" w:hanging="141"/>
              <w:rPr>
                <w:ins w:id="329" w:author="Canan SEZGİN" w:date="2024-01-26T10:48:00Z"/>
                <w:rFonts w:ascii="Times New Roman" w:hAnsi="Times New Roman" w:cs="Times New Roman"/>
                <w:sz w:val="24"/>
                <w:szCs w:val="24"/>
              </w:rPr>
            </w:pPr>
          </w:p>
        </w:tc>
        <w:tc>
          <w:tcPr>
            <w:tcW w:w="567" w:type="dxa"/>
          </w:tcPr>
          <w:p w14:paraId="3386624C" w14:textId="77777777" w:rsidR="00C33875" w:rsidRPr="00C33875" w:rsidRDefault="00C33875" w:rsidP="00C33875">
            <w:pPr>
              <w:ind w:left="-681" w:hanging="141"/>
              <w:rPr>
                <w:ins w:id="330" w:author="Canan SEZGİN" w:date="2024-01-26T10:48:00Z"/>
                <w:rFonts w:ascii="Times New Roman" w:hAnsi="Times New Roman" w:cs="Times New Roman"/>
                <w:sz w:val="24"/>
                <w:szCs w:val="24"/>
              </w:rPr>
            </w:pPr>
          </w:p>
        </w:tc>
        <w:tc>
          <w:tcPr>
            <w:tcW w:w="567" w:type="dxa"/>
          </w:tcPr>
          <w:p w14:paraId="4575CE28" w14:textId="77777777" w:rsidR="00C33875" w:rsidRPr="00C33875" w:rsidRDefault="00C33875" w:rsidP="00C33875">
            <w:pPr>
              <w:ind w:left="-681" w:hanging="141"/>
              <w:rPr>
                <w:ins w:id="331" w:author="Canan SEZGİN" w:date="2024-01-26T10:48:00Z"/>
                <w:rFonts w:ascii="Times New Roman" w:hAnsi="Times New Roman" w:cs="Times New Roman"/>
                <w:sz w:val="24"/>
                <w:szCs w:val="24"/>
              </w:rPr>
            </w:pPr>
          </w:p>
        </w:tc>
      </w:tr>
      <w:tr w:rsidR="00C33875" w:rsidRPr="00C33875" w14:paraId="474E7612" w14:textId="77777777" w:rsidTr="00C33875">
        <w:trPr>
          <w:ins w:id="332" w:author="Canan SEZGİN" w:date="2024-01-26T10:48:00Z"/>
        </w:trPr>
        <w:tc>
          <w:tcPr>
            <w:tcW w:w="2547" w:type="dxa"/>
          </w:tcPr>
          <w:p w14:paraId="731C52B9" w14:textId="77777777" w:rsidR="00C33875" w:rsidRPr="00C33875" w:rsidRDefault="00C33875" w:rsidP="00C33875">
            <w:pPr>
              <w:rPr>
                <w:ins w:id="333" w:author="Canan SEZGİN" w:date="2024-01-26T10:48:00Z"/>
                <w:rFonts w:ascii="Times New Roman" w:hAnsi="Times New Roman" w:cs="Times New Roman"/>
                <w:sz w:val="24"/>
                <w:szCs w:val="24"/>
              </w:rPr>
            </w:pPr>
            <w:ins w:id="334" w:author="Canan SEZGİN" w:date="2024-01-26T10:48:00Z">
              <w:r w:rsidRPr="00C33875">
                <w:rPr>
                  <w:rFonts w:ascii="Times New Roman" w:hAnsi="Times New Roman" w:cs="Times New Roman"/>
                  <w:sz w:val="24"/>
                  <w:szCs w:val="24"/>
                </w:rPr>
                <w:t>Adı Soyadı/</w:t>
              </w:r>
            </w:ins>
          </w:p>
          <w:p w14:paraId="209E6FB5" w14:textId="77777777" w:rsidR="00C33875" w:rsidRPr="00C33875" w:rsidRDefault="00C33875" w:rsidP="00C33875">
            <w:pPr>
              <w:rPr>
                <w:ins w:id="335" w:author="Canan SEZGİN" w:date="2024-01-26T10:48:00Z"/>
                <w:rFonts w:ascii="Times New Roman" w:hAnsi="Times New Roman" w:cs="Times New Roman"/>
                <w:sz w:val="24"/>
                <w:szCs w:val="24"/>
              </w:rPr>
            </w:pPr>
            <w:ins w:id="336" w:author="Canan SEZGİN" w:date="2024-01-26T10:48:00Z">
              <w:r w:rsidRPr="00C33875">
                <w:rPr>
                  <w:rFonts w:ascii="Times New Roman" w:hAnsi="Times New Roman" w:cs="Times New Roman"/>
                  <w:sz w:val="24"/>
                  <w:szCs w:val="24"/>
                </w:rPr>
                <w:t>Tüzel Kişilik Ünvanı</w:t>
              </w:r>
            </w:ins>
          </w:p>
        </w:tc>
        <w:tc>
          <w:tcPr>
            <w:tcW w:w="7371" w:type="dxa"/>
            <w:gridSpan w:val="11"/>
          </w:tcPr>
          <w:p w14:paraId="793026D3" w14:textId="77777777" w:rsidR="00C33875" w:rsidRPr="00C33875" w:rsidRDefault="00C33875" w:rsidP="00C33875">
            <w:pPr>
              <w:rPr>
                <w:ins w:id="337" w:author="Canan SEZGİN" w:date="2024-01-26T10:48:00Z"/>
                <w:rFonts w:ascii="Times New Roman" w:hAnsi="Times New Roman" w:cs="Times New Roman"/>
                <w:sz w:val="24"/>
                <w:szCs w:val="24"/>
              </w:rPr>
            </w:pPr>
          </w:p>
        </w:tc>
      </w:tr>
      <w:tr w:rsidR="00C33875" w:rsidRPr="00C33875" w14:paraId="6E78D099" w14:textId="77777777" w:rsidTr="00C33875">
        <w:trPr>
          <w:ins w:id="338" w:author="Canan SEZGİN" w:date="2024-01-26T10:48:00Z"/>
        </w:trPr>
        <w:tc>
          <w:tcPr>
            <w:tcW w:w="2547" w:type="dxa"/>
          </w:tcPr>
          <w:p w14:paraId="28146F7A" w14:textId="77777777" w:rsidR="00C33875" w:rsidRPr="00C33875" w:rsidRDefault="00C33875" w:rsidP="00C33875">
            <w:pPr>
              <w:rPr>
                <w:ins w:id="339" w:author="Canan SEZGİN" w:date="2024-01-26T10:48:00Z"/>
                <w:rFonts w:ascii="Times New Roman" w:hAnsi="Times New Roman" w:cs="Times New Roman"/>
                <w:sz w:val="24"/>
                <w:szCs w:val="24"/>
              </w:rPr>
            </w:pPr>
            <w:ins w:id="340" w:author="Canan SEZGİN" w:date="2024-01-26T10:48:00Z">
              <w:r w:rsidRPr="00C33875">
                <w:rPr>
                  <w:rFonts w:ascii="Times New Roman" w:hAnsi="Times New Roman" w:cs="Times New Roman"/>
                  <w:sz w:val="24"/>
                  <w:szCs w:val="24"/>
                </w:rPr>
                <w:t>İmzası</w:t>
              </w:r>
            </w:ins>
          </w:p>
        </w:tc>
        <w:tc>
          <w:tcPr>
            <w:tcW w:w="7371" w:type="dxa"/>
            <w:gridSpan w:val="11"/>
          </w:tcPr>
          <w:p w14:paraId="3305541E" w14:textId="77777777" w:rsidR="00C33875" w:rsidRPr="00C33875" w:rsidRDefault="00C33875" w:rsidP="00C33875">
            <w:pPr>
              <w:rPr>
                <w:ins w:id="341" w:author="Canan SEZGİN" w:date="2024-01-26T10:48:00Z"/>
                <w:rFonts w:ascii="Times New Roman" w:hAnsi="Times New Roman" w:cs="Times New Roman"/>
                <w:sz w:val="24"/>
                <w:szCs w:val="24"/>
              </w:rPr>
            </w:pPr>
          </w:p>
        </w:tc>
      </w:tr>
    </w:tbl>
    <w:p w14:paraId="2BE76549" w14:textId="77777777" w:rsidR="00C33875" w:rsidRPr="00C33875" w:rsidRDefault="00C33875" w:rsidP="00C33875">
      <w:pPr>
        <w:rPr>
          <w:ins w:id="342" w:author="Canan SEZGİN" w:date="2024-01-26T10:48:00Z"/>
          <w:rFonts w:ascii="Times New Roman" w:hAnsi="Times New Roman" w:cs="Times New Roman"/>
          <w:sz w:val="24"/>
          <w:szCs w:val="24"/>
        </w:rPr>
      </w:pPr>
    </w:p>
    <w:p w14:paraId="672563FB" w14:textId="77777777" w:rsidR="00C33875" w:rsidRPr="00C33875" w:rsidRDefault="00C33875" w:rsidP="00C33875">
      <w:pPr>
        <w:ind w:left="-5" w:firstLine="504"/>
        <w:rPr>
          <w:ins w:id="343" w:author="Canan SEZGİN" w:date="2024-01-26T10:48:00Z"/>
          <w:rFonts w:ascii="Times New Roman" w:hAnsi="Times New Roman" w:cs="Times New Roman"/>
          <w:sz w:val="24"/>
          <w:szCs w:val="24"/>
        </w:rPr>
      </w:pPr>
      <w:ins w:id="344" w:author="Canan SEZGİN" w:date="2024-01-26T10:48:00Z">
        <w:r w:rsidRPr="00C33875">
          <w:rPr>
            <w:rFonts w:ascii="Times New Roman" w:hAnsi="Times New Roman" w:cs="Times New Roman"/>
            <w:sz w:val="24"/>
            <w:szCs w:val="24"/>
          </w:rPr>
          <w:lastRenderedPageBreak/>
          <w:t xml:space="preserve">İş bu taahhütname heyetimiz huzurunda tanzim edilerek imzalanmış olup yukarıdaki bilgilerin doğruluğu tasdik olunur. </w:t>
        </w:r>
        <w:r w:rsidRPr="00C33875">
          <w:rPr>
            <w:rFonts w:ascii="Times New Roman" w:hAnsi="Times New Roman" w:cs="Times New Roman"/>
            <w:noProof/>
            <w:sz w:val="24"/>
            <w:szCs w:val="24"/>
          </w:rPr>
          <w:drawing>
            <wp:inline distT="0" distB="0" distL="0" distR="0" wp14:anchorId="27710AA8" wp14:editId="36B2917E">
              <wp:extent cx="451243" cy="88424"/>
              <wp:effectExtent l="0" t="0" r="0" b="0"/>
              <wp:docPr id="6624" name="Picture 6624"/>
              <wp:cNvGraphicFramePr/>
              <a:graphic xmlns:a="http://schemas.openxmlformats.org/drawingml/2006/main">
                <a:graphicData uri="http://schemas.openxmlformats.org/drawingml/2006/picture">
                  <pic:pic xmlns:pic="http://schemas.openxmlformats.org/drawingml/2006/picture">
                    <pic:nvPicPr>
                      <pic:cNvPr id="6624" name="Picture 6624"/>
                      <pic:cNvPicPr/>
                    </pic:nvPicPr>
                    <pic:blipFill>
                      <a:blip r:embed="rId28"/>
                      <a:stretch>
                        <a:fillRect/>
                      </a:stretch>
                    </pic:blipFill>
                    <pic:spPr>
                      <a:xfrm>
                        <a:off x="0" y="0"/>
                        <a:ext cx="451243" cy="88424"/>
                      </a:xfrm>
                      <a:prstGeom prst="rect">
                        <a:avLst/>
                      </a:prstGeom>
                    </pic:spPr>
                  </pic:pic>
                </a:graphicData>
              </a:graphic>
            </wp:inline>
          </w:drawing>
        </w:r>
      </w:ins>
    </w:p>
    <w:tbl>
      <w:tblPr>
        <w:tblStyle w:val="TableGrid"/>
        <w:tblW w:w="9915" w:type="dxa"/>
        <w:tblInd w:w="5" w:type="dxa"/>
        <w:tblCellMar>
          <w:top w:w="45" w:type="dxa"/>
          <w:left w:w="115" w:type="dxa"/>
          <w:bottom w:w="39" w:type="dxa"/>
          <w:right w:w="115" w:type="dxa"/>
        </w:tblCellMar>
        <w:tblLook w:val="04A0" w:firstRow="1" w:lastRow="0" w:firstColumn="1" w:lastColumn="0" w:noHBand="0" w:noVBand="1"/>
      </w:tblPr>
      <w:tblGrid>
        <w:gridCol w:w="2078"/>
        <w:gridCol w:w="3443"/>
        <w:gridCol w:w="4394"/>
      </w:tblGrid>
      <w:tr w:rsidR="00C33875" w:rsidRPr="00C33875" w14:paraId="598D2E5E" w14:textId="77777777" w:rsidTr="00C33875">
        <w:trPr>
          <w:trHeight w:val="437"/>
          <w:ins w:id="345" w:author="Canan SEZGİN" w:date="2024-01-26T10:48:00Z"/>
        </w:trPr>
        <w:tc>
          <w:tcPr>
            <w:tcW w:w="2078" w:type="dxa"/>
            <w:tcBorders>
              <w:top w:val="single" w:sz="2" w:space="0" w:color="000000"/>
              <w:left w:val="single" w:sz="2" w:space="0" w:color="000000"/>
              <w:bottom w:val="single" w:sz="2" w:space="0" w:color="000000"/>
              <w:right w:val="single" w:sz="2" w:space="0" w:color="000000"/>
            </w:tcBorders>
          </w:tcPr>
          <w:p w14:paraId="20797272" w14:textId="77777777" w:rsidR="00C33875" w:rsidRPr="00C33875" w:rsidRDefault="00C33875" w:rsidP="00C33875">
            <w:pPr>
              <w:spacing w:after="160" w:line="259" w:lineRule="auto"/>
              <w:rPr>
                <w:ins w:id="346" w:author="Canan SEZGİN" w:date="2024-01-26T10:48:00Z"/>
                <w:rFonts w:ascii="Times New Roman" w:hAnsi="Times New Roman" w:cs="Times New Roman"/>
                <w:sz w:val="24"/>
                <w:szCs w:val="24"/>
              </w:rPr>
            </w:pPr>
          </w:p>
        </w:tc>
        <w:tc>
          <w:tcPr>
            <w:tcW w:w="3443" w:type="dxa"/>
            <w:tcBorders>
              <w:top w:val="single" w:sz="2" w:space="0" w:color="000000"/>
              <w:left w:val="single" w:sz="2" w:space="0" w:color="000000"/>
              <w:bottom w:val="single" w:sz="2" w:space="0" w:color="000000"/>
              <w:right w:val="single" w:sz="2" w:space="0" w:color="000000"/>
            </w:tcBorders>
            <w:vAlign w:val="bottom"/>
          </w:tcPr>
          <w:p w14:paraId="42C7BA54" w14:textId="1B7D6702" w:rsidR="00C33875" w:rsidRDefault="00C33875" w:rsidP="00C33875">
            <w:pPr>
              <w:spacing w:after="62" w:line="259" w:lineRule="auto"/>
              <w:rPr>
                <w:ins w:id="347" w:author="Canan SEZGİN" w:date="2024-01-26T10:48:00Z"/>
                <w:rFonts w:ascii="Times New Roman" w:hAnsi="Times New Roman" w:cs="Times New Roman"/>
                <w:sz w:val="24"/>
                <w:szCs w:val="24"/>
              </w:rPr>
            </w:pPr>
            <w:ins w:id="348" w:author="Canan SEZGİN" w:date="2024-01-26T10:48:00Z">
              <w:r>
                <w:rPr>
                  <w:rFonts w:ascii="Times New Roman" w:hAnsi="Times New Roman" w:cs="Times New Roman"/>
                  <w:sz w:val="24"/>
                  <w:szCs w:val="24"/>
                </w:rPr>
                <w:t xml:space="preserve">     ……………………. </w:t>
              </w:r>
            </w:ins>
          </w:p>
          <w:p w14:paraId="1A1AC523" w14:textId="6BD2966E" w:rsidR="00C33875" w:rsidRPr="00C33875" w:rsidRDefault="00C33875" w:rsidP="00C33875">
            <w:pPr>
              <w:spacing w:after="62" w:line="259" w:lineRule="auto"/>
              <w:rPr>
                <w:ins w:id="349" w:author="Canan SEZGİN" w:date="2024-01-26T10:48:00Z"/>
                <w:rFonts w:ascii="Times New Roman" w:hAnsi="Times New Roman" w:cs="Times New Roman"/>
                <w:sz w:val="24"/>
                <w:szCs w:val="24"/>
              </w:rPr>
            </w:pPr>
            <w:ins w:id="350" w:author="Canan SEZGİN" w:date="2024-01-26T10:48:00Z">
              <w:r>
                <w:rPr>
                  <w:rFonts w:ascii="Times New Roman" w:hAnsi="Times New Roman" w:cs="Times New Roman"/>
                  <w:sz w:val="24"/>
                  <w:szCs w:val="24"/>
                </w:rPr>
                <w:t xml:space="preserve">    </w:t>
              </w:r>
              <w:r w:rsidRPr="00C33875">
                <w:rPr>
                  <w:rFonts w:ascii="Times New Roman" w:hAnsi="Times New Roman" w:cs="Times New Roman"/>
                  <w:sz w:val="24"/>
                  <w:szCs w:val="24"/>
                </w:rPr>
                <w:t>Kö</w:t>
              </w:r>
              <w:r>
                <w:rPr>
                  <w:rFonts w:ascii="Times New Roman" w:hAnsi="Times New Roman" w:cs="Times New Roman"/>
                  <w:sz w:val="24"/>
                  <w:szCs w:val="24"/>
                </w:rPr>
                <w:t>y</w:t>
              </w:r>
              <w:r w:rsidRPr="00C33875">
                <w:rPr>
                  <w:rFonts w:ascii="Times New Roman" w:hAnsi="Times New Roman" w:cs="Times New Roman"/>
                  <w:sz w:val="24"/>
                  <w:szCs w:val="24"/>
                </w:rPr>
                <w:t xml:space="preserve"> Mahalle Muhtarı</w:t>
              </w:r>
            </w:ins>
          </w:p>
        </w:tc>
        <w:tc>
          <w:tcPr>
            <w:tcW w:w="4394" w:type="dxa"/>
            <w:tcBorders>
              <w:top w:val="single" w:sz="2" w:space="0" w:color="000000"/>
              <w:left w:val="single" w:sz="2" w:space="0" w:color="000000"/>
              <w:bottom w:val="single" w:sz="2" w:space="0" w:color="000000"/>
              <w:right w:val="single" w:sz="2" w:space="0" w:color="000000"/>
            </w:tcBorders>
            <w:vAlign w:val="center"/>
          </w:tcPr>
          <w:p w14:paraId="10098DAF" w14:textId="77777777" w:rsidR="00C33875" w:rsidRPr="00C33875" w:rsidRDefault="00C33875" w:rsidP="00C33875">
            <w:pPr>
              <w:spacing w:line="259" w:lineRule="auto"/>
              <w:ind w:left="7"/>
              <w:jc w:val="center"/>
              <w:rPr>
                <w:ins w:id="351" w:author="Canan SEZGİN" w:date="2024-01-26T10:48:00Z"/>
                <w:rFonts w:ascii="Times New Roman" w:hAnsi="Times New Roman" w:cs="Times New Roman"/>
                <w:sz w:val="24"/>
                <w:szCs w:val="24"/>
              </w:rPr>
            </w:pPr>
            <w:ins w:id="352" w:author="Canan SEZGİN" w:date="2024-01-26T10:48:00Z">
              <w:r w:rsidRPr="00C33875">
                <w:rPr>
                  <w:rFonts w:ascii="Times New Roman" w:hAnsi="Times New Roman" w:cs="Times New Roman"/>
                  <w:sz w:val="24"/>
                  <w:szCs w:val="24"/>
                </w:rPr>
                <w:t>Aza</w:t>
              </w:r>
            </w:ins>
          </w:p>
        </w:tc>
      </w:tr>
      <w:tr w:rsidR="00C33875" w:rsidRPr="00C33875" w14:paraId="66BCFC45" w14:textId="77777777" w:rsidTr="00C33875">
        <w:trPr>
          <w:trHeight w:val="187"/>
          <w:ins w:id="353" w:author="Canan SEZGİN" w:date="2024-01-26T10:48:00Z"/>
        </w:trPr>
        <w:tc>
          <w:tcPr>
            <w:tcW w:w="2078" w:type="dxa"/>
            <w:tcBorders>
              <w:top w:val="single" w:sz="2" w:space="0" w:color="000000"/>
              <w:left w:val="single" w:sz="2" w:space="0" w:color="000000"/>
              <w:bottom w:val="single" w:sz="2" w:space="0" w:color="000000"/>
              <w:right w:val="single" w:sz="2" w:space="0" w:color="000000"/>
            </w:tcBorders>
          </w:tcPr>
          <w:p w14:paraId="1838A40B" w14:textId="77777777" w:rsidR="00C33875" w:rsidRPr="00C33875" w:rsidRDefault="00C33875" w:rsidP="00C33875">
            <w:pPr>
              <w:spacing w:line="259" w:lineRule="auto"/>
              <w:ind w:right="123"/>
              <w:jc w:val="center"/>
              <w:rPr>
                <w:ins w:id="354" w:author="Canan SEZGİN" w:date="2024-01-26T10:48:00Z"/>
                <w:rFonts w:ascii="Times New Roman" w:hAnsi="Times New Roman" w:cs="Times New Roman"/>
                <w:sz w:val="24"/>
                <w:szCs w:val="24"/>
              </w:rPr>
            </w:pPr>
            <w:ins w:id="355" w:author="Canan SEZGİN" w:date="2024-01-26T10:48:00Z">
              <w:r w:rsidRPr="00C33875">
                <w:rPr>
                  <w:rFonts w:ascii="Times New Roman" w:hAnsi="Times New Roman" w:cs="Times New Roman"/>
                  <w:sz w:val="24"/>
                  <w:szCs w:val="24"/>
                </w:rPr>
                <w:t>Adı Soyadı</w:t>
              </w:r>
            </w:ins>
          </w:p>
        </w:tc>
        <w:tc>
          <w:tcPr>
            <w:tcW w:w="3443" w:type="dxa"/>
            <w:tcBorders>
              <w:top w:val="single" w:sz="2" w:space="0" w:color="000000"/>
              <w:left w:val="single" w:sz="2" w:space="0" w:color="000000"/>
              <w:bottom w:val="single" w:sz="2" w:space="0" w:color="000000"/>
              <w:right w:val="single" w:sz="2" w:space="0" w:color="000000"/>
            </w:tcBorders>
          </w:tcPr>
          <w:p w14:paraId="4FF9EFF2" w14:textId="77777777" w:rsidR="00C33875" w:rsidRPr="00C33875" w:rsidRDefault="00C33875" w:rsidP="00C33875">
            <w:pPr>
              <w:spacing w:after="160" w:line="259" w:lineRule="auto"/>
              <w:rPr>
                <w:ins w:id="356" w:author="Canan SEZGİN" w:date="2024-01-26T10:48:00Z"/>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4276E85C" w14:textId="77777777" w:rsidR="00C33875" w:rsidRPr="00C33875" w:rsidRDefault="00C33875" w:rsidP="00C33875">
            <w:pPr>
              <w:spacing w:after="160" w:line="259" w:lineRule="auto"/>
              <w:rPr>
                <w:ins w:id="357" w:author="Canan SEZGİN" w:date="2024-01-26T10:48:00Z"/>
                <w:rFonts w:ascii="Times New Roman" w:hAnsi="Times New Roman" w:cs="Times New Roman"/>
                <w:sz w:val="24"/>
                <w:szCs w:val="24"/>
              </w:rPr>
            </w:pPr>
          </w:p>
        </w:tc>
      </w:tr>
      <w:tr w:rsidR="00C33875" w:rsidRPr="00C33875" w14:paraId="35B74E29" w14:textId="77777777" w:rsidTr="00C33875">
        <w:trPr>
          <w:trHeight w:val="207"/>
          <w:ins w:id="358" w:author="Canan SEZGİN" w:date="2024-01-26T10:48:00Z"/>
        </w:trPr>
        <w:tc>
          <w:tcPr>
            <w:tcW w:w="2078" w:type="dxa"/>
            <w:tcBorders>
              <w:top w:val="single" w:sz="2" w:space="0" w:color="000000"/>
              <w:left w:val="single" w:sz="2" w:space="0" w:color="000000"/>
              <w:bottom w:val="single" w:sz="2" w:space="0" w:color="000000"/>
              <w:right w:val="single" w:sz="2" w:space="0" w:color="000000"/>
            </w:tcBorders>
          </w:tcPr>
          <w:p w14:paraId="7B26BDA7" w14:textId="77777777" w:rsidR="00C33875" w:rsidRPr="00C33875" w:rsidRDefault="00C33875" w:rsidP="00C33875">
            <w:pPr>
              <w:spacing w:line="259" w:lineRule="auto"/>
              <w:ind w:right="32"/>
              <w:jc w:val="center"/>
              <w:rPr>
                <w:ins w:id="359" w:author="Canan SEZGİN" w:date="2024-01-26T10:48:00Z"/>
                <w:rFonts w:ascii="Times New Roman" w:hAnsi="Times New Roman" w:cs="Times New Roman"/>
                <w:sz w:val="24"/>
                <w:szCs w:val="24"/>
              </w:rPr>
            </w:pPr>
            <w:ins w:id="360" w:author="Canan SEZGİN" w:date="2024-01-26T10:48:00Z">
              <w:r w:rsidRPr="00C33875">
                <w:rPr>
                  <w:rFonts w:ascii="Times New Roman" w:hAnsi="Times New Roman" w:cs="Times New Roman"/>
                  <w:sz w:val="24"/>
                  <w:szCs w:val="24"/>
                </w:rPr>
                <w:t>İmza/Mühür</w:t>
              </w:r>
            </w:ins>
          </w:p>
        </w:tc>
        <w:tc>
          <w:tcPr>
            <w:tcW w:w="3443" w:type="dxa"/>
            <w:tcBorders>
              <w:top w:val="single" w:sz="2" w:space="0" w:color="000000"/>
              <w:left w:val="single" w:sz="2" w:space="0" w:color="000000"/>
              <w:bottom w:val="single" w:sz="2" w:space="0" w:color="000000"/>
              <w:right w:val="single" w:sz="2" w:space="0" w:color="000000"/>
            </w:tcBorders>
          </w:tcPr>
          <w:p w14:paraId="1846A0AA" w14:textId="77777777" w:rsidR="00C33875" w:rsidRPr="00C33875" w:rsidRDefault="00C33875" w:rsidP="00C33875">
            <w:pPr>
              <w:spacing w:after="160" w:line="259" w:lineRule="auto"/>
              <w:rPr>
                <w:ins w:id="361" w:author="Canan SEZGİN" w:date="2024-01-26T10:48:00Z"/>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688E49EF" w14:textId="77777777" w:rsidR="00C33875" w:rsidRPr="00C33875" w:rsidRDefault="00C33875" w:rsidP="00C33875">
            <w:pPr>
              <w:spacing w:after="160" w:line="259" w:lineRule="auto"/>
              <w:rPr>
                <w:ins w:id="362" w:author="Canan SEZGİN" w:date="2024-01-26T10:48:00Z"/>
                <w:rFonts w:ascii="Times New Roman" w:hAnsi="Times New Roman" w:cs="Times New Roman"/>
                <w:sz w:val="24"/>
                <w:szCs w:val="24"/>
              </w:rPr>
            </w:pPr>
          </w:p>
        </w:tc>
      </w:tr>
    </w:tbl>
    <w:p w14:paraId="543E49CB" w14:textId="77777777" w:rsidR="00C33875" w:rsidRPr="00C33875" w:rsidRDefault="00C33875" w:rsidP="00C33875">
      <w:pPr>
        <w:spacing w:after="63" w:line="259" w:lineRule="auto"/>
        <w:jc w:val="left"/>
        <w:rPr>
          <w:ins w:id="363" w:author="Canan SEZGİN" w:date="2024-01-26T10:48:00Z"/>
          <w:rFonts w:ascii="Times New Roman" w:hAnsi="Times New Roman" w:cs="Times New Roman"/>
          <w:sz w:val="24"/>
          <w:szCs w:val="24"/>
        </w:rPr>
      </w:pPr>
      <w:ins w:id="364" w:author="Canan SEZGİN" w:date="2024-01-26T10:48:00Z">
        <w:r w:rsidRPr="00C33875">
          <w:rPr>
            <w:rFonts w:ascii="Times New Roman" w:hAnsi="Times New Roman" w:cs="Times New Roman"/>
            <w:sz w:val="24"/>
            <w:szCs w:val="24"/>
          </w:rPr>
          <w:t>Bu belge;</w:t>
        </w:r>
      </w:ins>
    </w:p>
    <w:p w14:paraId="74A1D4D9" w14:textId="77777777" w:rsidR="00C33875" w:rsidRPr="00C33875" w:rsidRDefault="00C33875" w:rsidP="00C33875">
      <w:pPr>
        <w:spacing w:after="42" w:line="261" w:lineRule="auto"/>
        <w:ind w:left="10"/>
        <w:rPr>
          <w:ins w:id="365" w:author="Canan SEZGİN" w:date="2024-01-26T10:48:00Z"/>
          <w:rFonts w:ascii="Times New Roman" w:hAnsi="Times New Roman" w:cs="Times New Roman"/>
          <w:sz w:val="24"/>
          <w:szCs w:val="24"/>
        </w:rPr>
      </w:pPr>
      <w:ins w:id="366" w:author="Canan SEZGİN" w:date="2024-01-26T10:48:00Z">
        <w:r w:rsidRPr="00C33875">
          <w:rPr>
            <w:rFonts w:ascii="Times New Roman" w:hAnsi="Times New Roman" w:cs="Times New Roman"/>
            <w:noProof/>
            <w:sz w:val="24"/>
            <w:szCs w:val="24"/>
          </w:rPr>
          <w:drawing>
            <wp:inline distT="0" distB="0" distL="0" distR="0" wp14:anchorId="1A6400C5" wp14:editId="097E4A81">
              <wp:extent cx="42685" cy="45737"/>
              <wp:effectExtent l="0" t="0" r="0" b="0"/>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9"/>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Birden fazla tarım arazisi için tanzim edilebilir.</w:t>
        </w:r>
      </w:ins>
    </w:p>
    <w:p w14:paraId="7F6F7C71" w14:textId="77777777" w:rsidR="00C33875" w:rsidRPr="00C33875" w:rsidRDefault="00C33875" w:rsidP="00C33875">
      <w:pPr>
        <w:spacing w:after="3" w:line="261" w:lineRule="auto"/>
        <w:ind w:left="202" w:right="-992" w:hanging="202"/>
        <w:rPr>
          <w:ins w:id="367" w:author="Canan SEZGİN" w:date="2024-01-26T10:48:00Z"/>
          <w:rFonts w:ascii="Times New Roman" w:hAnsi="Times New Roman" w:cs="Times New Roman"/>
          <w:sz w:val="24"/>
          <w:szCs w:val="24"/>
        </w:rPr>
      </w:pPr>
      <w:ins w:id="368" w:author="Canan SEZGİN" w:date="2024-01-26T10:48:00Z">
        <w:r w:rsidRPr="00C33875">
          <w:rPr>
            <w:rFonts w:ascii="Times New Roman" w:hAnsi="Times New Roman" w:cs="Times New Roman"/>
            <w:noProof/>
            <w:sz w:val="24"/>
            <w:szCs w:val="24"/>
          </w:rPr>
          <w:drawing>
            <wp:inline distT="0" distB="0" distL="0" distR="0" wp14:anchorId="4CFCEE89" wp14:editId="1E57D60A">
              <wp:extent cx="39636" cy="4878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30"/>
                      <a:stretch>
                        <a:fillRect/>
                      </a:stretch>
                    </pic:blipFill>
                    <pic:spPr>
                      <a:xfrm>
                        <a:off x="0" y="0"/>
                        <a:ext cx="39636" cy="48785"/>
                      </a:xfrm>
                      <a:prstGeom prst="rect">
                        <a:avLst/>
                      </a:prstGeom>
                    </pic:spPr>
                  </pic:pic>
                </a:graphicData>
              </a:graphic>
            </wp:inline>
          </w:drawing>
        </w:r>
        <w:r w:rsidRPr="00C33875">
          <w:rPr>
            <w:rFonts w:ascii="Times New Roman" w:eastAsia="Calibri" w:hAnsi="Times New Roman" w:cs="Times New Roman"/>
            <w:sz w:val="24"/>
            <w:szCs w:val="24"/>
          </w:rPr>
          <w:t xml:space="preserve"> Kira sözleşmesi ve muvafakatname düzenlenemediği durumlarda en fazla 3 yıl için tanzim edilecektir. Hisse oranı belli olmayan araziler için düzenlendiğinde ise bütün hissedarlar belirtilecektir.</w:t>
        </w:r>
      </w:ins>
    </w:p>
    <w:p w14:paraId="730605BE" w14:textId="77777777" w:rsidR="00C33875" w:rsidRPr="00C33875" w:rsidRDefault="00C33875" w:rsidP="00C33875">
      <w:pPr>
        <w:spacing w:after="42" w:line="261" w:lineRule="auto"/>
        <w:ind w:left="10"/>
        <w:rPr>
          <w:ins w:id="369" w:author="Canan SEZGİN" w:date="2024-01-26T10:48:00Z"/>
          <w:rFonts w:ascii="Times New Roman" w:hAnsi="Times New Roman" w:cs="Times New Roman"/>
          <w:sz w:val="24"/>
          <w:szCs w:val="24"/>
        </w:rPr>
      </w:pPr>
      <w:ins w:id="370" w:author="Canan SEZGİN" w:date="2024-01-26T10:48:00Z">
        <w:r w:rsidRPr="00C33875">
          <w:rPr>
            <w:rFonts w:ascii="Times New Roman" w:hAnsi="Times New Roman" w:cs="Times New Roman"/>
            <w:noProof/>
            <w:sz w:val="24"/>
            <w:szCs w:val="24"/>
          </w:rPr>
          <w:drawing>
            <wp:inline distT="0" distB="0" distL="0" distR="0" wp14:anchorId="2ABAF010" wp14:editId="609852A7">
              <wp:extent cx="42685" cy="45737"/>
              <wp:effectExtent l="0" t="0" r="0" b="0"/>
              <wp:docPr id="4"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9"/>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Mülkiyeti kamuya ait araziler için düzenlenemez.”</w:t>
        </w:r>
      </w:ins>
    </w:p>
    <w:p w14:paraId="09564B06" w14:textId="77777777" w:rsidR="00C33875" w:rsidRPr="00C33875" w:rsidRDefault="00C33875" w:rsidP="008E20C9">
      <w:pPr>
        <w:rPr>
          <w:ins w:id="371" w:author="Canan SEZGİN" w:date="2024-01-26T10:48:00Z"/>
          <w:rFonts w:ascii="Times New Roman" w:hAnsi="Times New Roman" w:cs="Times New Roman"/>
          <w:sz w:val="24"/>
          <w:szCs w:val="24"/>
          <w:lang w:eastAsia="en-US"/>
        </w:rPr>
      </w:pPr>
    </w:p>
    <w:p w14:paraId="5681B2F8" w14:textId="77777777" w:rsidR="008E20C9" w:rsidRDefault="008E20C9" w:rsidP="008E20C9">
      <w:pPr>
        <w:rPr>
          <w:ins w:id="372" w:author="Canan SEZGİN" w:date="2024-01-26T10:48:00Z"/>
        </w:rPr>
      </w:pPr>
    </w:p>
    <w:p w14:paraId="48BBCB01" w14:textId="77777777" w:rsidR="008E20C9" w:rsidRDefault="008E20C9" w:rsidP="008E20C9">
      <w:pPr>
        <w:spacing w:after="60" w:line="240" w:lineRule="auto"/>
        <w:jc w:val="center"/>
        <w:rPr>
          <w:ins w:id="373" w:author="Canan SEZGİN" w:date="2024-01-26T10:48:00Z"/>
          <w:rFonts w:ascii="Times New Roman" w:hAnsi="Times New Roman" w:cs="Times New Roman"/>
          <w:b/>
          <w:sz w:val="24"/>
          <w:szCs w:val="24"/>
        </w:rPr>
      </w:pPr>
    </w:p>
    <w:p w14:paraId="6767C951" w14:textId="77777777" w:rsidR="008E20C9" w:rsidRPr="00EB2E26" w:rsidRDefault="008E20C9" w:rsidP="008E20C9">
      <w:pPr>
        <w:rPr>
          <w:ins w:id="374" w:author="Canan SEZGİN" w:date="2024-01-26T10:48:00Z"/>
          <w:rFonts w:ascii="Times New Roman" w:hAnsi="Times New Roman" w:cs="Times New Roman"/>
          <w:sz w:val="24"/>
          <w:szCs w:val="24"/>
        </w:rPr>
      </w:pPr>
    </w:p>
    <w:p w14:paraId="11BB889B" w14:textId="77777777" w:rsidR="00CC75A7" w:rsidRDefault="00CC75A7" w:rsidP="005F3185">
      <w:pPr>
        <w:spacing w:after="60" w:line="240" w:lineRule="auto"/>
        <w:jc w:val="center"/>
        <w:rPr>
          <w:ins w:id="375" w:author="Canan SEZGİN" w:date="2024-01-26T10:48:00Z"/>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CA033" w14:textId="77777777" w:rsidR="004D57F9" w:rsidRDefault="004D57F9">
      <w:r>
        <w:separator/>
      </w:r>
    </w:p>
    <w:p w14:paraId="556A9899" w14:textId="77777777" w:rsidR="004D57F9" w:rsidRDefault="004D57F9"/>
    <w:p w14:paraId="756CF7C7" w14:textId="77777777" w:rsidR="004D57F9" w:rsidRDefault="004D57F9"/>
    <w:p w14:paraId="706A7118" w14:textId="77777777" w:rsidR="004D57F9" w:rsidRDefault="004D57F9" w:rsidP="00CB4D1A"/>
    <w:p w14:paraId="3E81A3D3" w14:textId="77777777" w:rsidR="004D57F9" w:rsidRDefault="004D57F9" w:rsidP="00CB4D1A"/>
    <w:p w14:paraId="0E76A41B" w14:textId="77777777" w:rsidR="004D57F9" w:rsidRDefault="004D57F9" w:rsidP="00CB4D1A"/>
  </w:endnote>
  <w:endnote w:type="continuationSeparator" w:id="0">
    <w:p w14:paraId="3BC77D6C" w14:textId="77777777" w:rsidR="004D57F9" w:rsidRDefault="004D57F9">
      <w:r>
        <w:continuationSeparator/>
      </w:r>
    </w:p>
    <w:p w14:paraId="6F237A50" w14:textId="77777777" w:rsidR="004D57F9" w:rsidRDefault="004D57F9"/>
    <w:p w14:paraId="3F184659" w14:textId="77777777" w:rsidR="004D57F9" w:rsidRDefault="004D57F9"/>
    <w:p w14:paraId="214FA4C4" w14:textId="77777777" w:rsidR="004D57F9" w:rsidRDefault="004D57F9" w:rsidP="00CB4D1A"/>
    <w:p w14:paraId="0770C448" w14:textId="77777777" w:rsidR="004D57F9" w:rsidRDefault="004D57F9" w:rsidP="00CB4D1A"/>
    <w:p w14:paraId="0C269FCD" w14:textId="77777777" w:rsidR="004D57F9" w:rsidRDefault="004D57F9" w:rsidP="00CB4D1A"/>
  </w:endnote>
  <w:endnote w:type="continuationNotice" w:id="1">
    <w:p w14:paraId="1DC22D18" w14:textId="77777777" w:rsidR="004D57F9" w:rsidRDefault="004D57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charset w:val="4E"/>
    <w:family w:val="auto"/>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C33875" w:rsidRDefault="00C33875">
    <w:pPr>
      <w:pStyle w:val="AltBilgi"/>
      <w:jc w:val="right"/>
    </w:pPr>
  </w:p>
  <w:p w14:paraId="45459C05" w14:textId="77777777" w:rsidR="00C33875" w:rsidRPr="00F52E43" w:rsidRDefault="00C33875"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C33875" w:rsidRDefault="00C33875" w:rsidP="00C8456C">
    <w:pPr>
      <w:pStyle w:val="AltBilgi"/>
      <w:jc w:val="center"/>
    </w:pPr>
  </w:p>
  <w:p w14:paraId="3FADD14E" w14:textId="77777777" w:rsidR="00C33875" w:rsidRDefault="00C3387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1280F707" w:rsidR="00C33875" w:rsidRDefault="00C33875">
        <w:pPr>
          <w:pStyle w:val="AltBilgi"/>
          <w:jc w:val="right"/>
        </w:pPr>
        <w:r>
          <w:fldChar w:fldCharType="begin"/>
        </w:r>
        <w:r>
          <w:instrText>PAGE   \* MERGEFORMAT</w:instrText>
        </w:r>
        <w:r>
          <w:fldChar w:fldCharType="separate"/>
        </w:r>
        <w:r w:rsidR="00644A91">
          <w:rPr>
            <w:noProof/>
          </w:rPr>
          <w:t>21</w:t>
        </w:r>
        <w:r>
          <w:fldChar w:fldCharType="end"/>
        </w:r>
      </w:p>
    </w:sdtContent>
  </w:sdt>
  <w:p w14:paraId="6A32514A" w14:textId="77777777" w:rsidR="00C33875" w:rsidRPr="00F52E43" w:rsidRDefault="00C33875"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4F4C7302" w:rsidR="00C33875" w:rsidRDefault="00C33875">
        <w:pPr>
          <w:pStyle w:val="AltBilgi"/>
          <w:jc w:val="right"/>
        </w:pPr>
        <w:r>
          <w:fldChar w:fldCharType="begin"/>
        </w:r>
        <w:r>
          <w:instrText>PAGE   \* MERGEFORMAT</w:instrText>
        </w:r>
        <w:r>
          <w:fldChar w:fldCharType="separate"/>
        </w:r>
        <w:r w:rsidR="00644A91">
          <w:rPr>
            <w:noProof/>
          </w:rPr>
          <w:t>1</w:t>
        </w:r>
        <w:r>
          <w:fldChar w:fldCharType="end"/>
        </w:r>
      </w:p>
    </w:sdtContent>
  </w:sdt>
  <w:p w14:paraId="1CAAD08E" w14:textId="77777777" w:rsidR="00C33875" w:rsidRDefault="00C3387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48CCA1C1" w:rsidR="00C33875" w:rsidRPr="00CC18B0" w:rsidRDefault="00C33875">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644A91">
          <w:rPr>
            <w:noProof/>
            <w:sz w:val="24"/>
            <w:szCs w:val="24"/>
          </w:rPr>
          <w:t>64</w:t>
        </w:r>
        <w:r w:rsidRPr="00CC18B0">
          <w:rPr>
            <w:sz w:val="24"/>
            <w:szCs w:val="24"/>
          </w:rPr>
          <w:fldChar w:fldCharType="end"/>
        </w:r>
      </w:p>
    </w:sdtContent>
  </w:sdt>
  <w:p w14:paraId="6024E980" w14:textId="77777777" w:rsidR="00C33875" w:rsidRPr="00F52E43" w:rsidRDefault="00C33875"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280A0ED" w:rsidR="00C33875" w:rsidRDefault="00C33875">
        <w:pPr>
          <w:pStyle w:val="AltBilgi"/>
          <w:jc w:val="right"/>
        </w:pPr>
        <w:r>
          <w:fldChar w:fldCharType="begin"/>
        </w:r>
        <w:r>
          <w:instrText>PAGE   \* MERGEFORMAT</w:instrText>
        </w:r>
        <w:r>
          <w:fldChar w:fldCharType="separate"/>
        </w:r>
        <w:r w:rsidR="00644A91">
          <w:rPr>
            <w:noProof/>
          </w:rPr>
          <w:t>33</w:t>
        </w:r>
        <w:r>
          <w:fldChar w:fldCharType="end"/>
        </w:r>
      </w:p>
    </w:sdtContent>
  </w:sdt>
  <w:p w14:paraId="12B19577" w14:textId="77777777" w:rsidR="00C33875" w:rsidRDefault="00C3387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835AA" w14:textId="77777777" w:rsidR="004D57F9" w:rsidRDefault="004D57F9">
      <w:r>
        <w:separator/>
      </w:r>
    </w:p>
    <w:p w14:paraId="0DAF94E6" w14:textId="77777777" w:rsidR="004D57F9" w:rsidRDefault="004D57F9"/>
    <w:p w14:paraId="23F002BD" w14:textId="77777777" w:rsidR="004D57F9" w:rsidRDefault="004D57F9"/>
    <w:p w14:paraId="49A5D591" w14:textId="77777777" w:rsidR="004D57F9" w:rsidRDefault="004D57F9" w:rsidP="00CB4D1A"/>
    <w:p w14:paraId="79FEEB65" w14:textId="77777777" w:rsidR="004D57F9" w:rsidRDefault="004D57F9" w:rsidP="00CB4D1A"/>
    <w:p w14:paraId="43998C16" w14:textId="77777777" w:rsidR="004D57F9" w:rsidRDefault="004D57F9" w:rsidP="00CB4D1A"/>
  </w:footnote>
  <w:footnote w:type="continuationSeparator" w:id="0">
    <w:p w14:paraId="3687BBAD" w14:textId="77777777" w:rsidR="004D57F9" w:rsidRDefault="004D57F9">
      <w:r>
        <w:continuationSeparator/>
      </w:r>
    </w:p>
    <w:p w14:paraId="1037B2B1" w14:textId="77777777" w:rsidR="004D57F9" w:rsidRDefault="004D57F9"/>
    <w:p w14:paraId="43CEF7C8" w14:textId="77777777" w:rsidR="004D57F9" w:rsidRDefault="004D57F9"/>
    <w:p w14:paraId="7604986F" w14:textId="77777777" w:rsidR="004D57F9" w:rsidRDefault="004D57F9" w:rsidP="00CB4D1A"/>
    <w:p w14:paraId="2958BFEE" w14:textId="77777777" w:rsidR="004D57F9" w:rsidRDefault="004D57F9" w:rsidP="00CB4D1A"/>
    <w:p w14:paraId="4CC7CCA0" w14:textId="77777777" w:rsidR="004D57F9" w:rsidRDefault="004D57F9" w:rsidP="00CB4D1A"/>
  </w:footnote>
  <w:footnote w:type="continuationNotice" w:id="1">
    <w:p w14:paraId="6E14C041" w14:textId="77777777" w:rsidR="004D57F9" w:rsidRDefault="004D57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C33875" w:rsidRPr="00F067E4" w:rsidRDefault="00C33875"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C33875" w:rsidRDefault="00C33875">
    <w:pPr>
      <w:pStyle w:val="stBilgi"/>
    </w:pPr>
  </w:p>
  <w:p w14:paraId="42BBAC29" w14:textId="77777777" w:rsidR="00C33875" w:rsidRDefault="00C33875"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C33875" w:rsidRPr="00D267C3" w:rsidRDefault="00C33875"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C33875" w:rsidRPr="00D267C3" w:rsidRDefault="00C33875"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3AF"/>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575"/>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A96"/>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5566"/>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517"/>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2BE"/>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06C"/>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6C7"/>
    <w:rsid w:val="00263880"/>
    <w:rsid w:val="0026397E"/>
    <w:rsid w:val="0026399B"/>
    <w:rsid w:val="00263DE1"/>
    <w:rsid w:val="00264014"/>
    <w:rsid w:val="002646B6"/>
    <w:rsid w:val="00264A80"/>
    <w:rsid w:val="002660DB"/>
    <w:rsid w:val="00266C53"/>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1F4E"/>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670"/>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444"/>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251"/>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CD0"/>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1BA9"/>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55B4"/>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7F9"/>
    <w:rsid w:val="004D5A49"/>
    <w:rsid w:val="004D5AEA"/>
    <w:rsid w:val="004D6208"/>
    <w:rsid w:val="004D6277"/>
    <w:rsid w:val="004D6605"/>
    <w:rsid w:val="004D6801"/>
    <w:rsid w:val="004D6A0F"/>
    <w:rsid w:val="004D6E60"/>
    <w:rsid w:val="004D7093"/>
    <w:rsid w:val="004D7153"/>
    <w:rsid w:val="004D7331"/>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664"/>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AB6"/>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A9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6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D82"/>
    <w:rsid w:val="006F1F53"/>
    <w:rsid w:val="006F2653"/>
    <w:rsid w:val="006F27CB"/>
    <w:rsid w:val="006F297E"/>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DB1"/>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AD1"/>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120"/>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2296"/>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46C"/>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0C9"/>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850"/>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7E9"/>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3C9"/>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0F8"/>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182C"/>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6E4D"/>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875"/>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0EF5"/>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101"/>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72C"/>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233"/>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0CF"/>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C29"/>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44F"/>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3E2"/>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836"/>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C85"/>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B7ED5"/>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2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119"/>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BA1"/>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3FB6"/>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 w:type="paragraph" w:customStyle="1" w:styleId="ortabalkbold">
    <w:name w:val="ortabalkbold"/>
    <w:basedOn w:val="Normal"/>
    <w:rsid w:val="004A55B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
    <w:name w:val="TableGrid"/>
    <w:rsid w:val="00C33875"/>
    <w:pPr>
      <w:spacing w:after="0" w:line="240" w:lineRule="auto"/>
      <w:jc w:val="left"/>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047536329">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4.jpg"/><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agemsuet.tarimorman.gov.tr"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5.jpg"/><Relationship Id="rId30" Type="http://schemas.openxmlformats.org/officeDocument/2006/relationships/image" Target="media/image8.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7C88C-6861-4268-AD3B-976DB0471D77}"/>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9B89ED-92AC-4FA1-AB6E-AC344196F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5.xml><?xml version="1.0" encoding="utf-8"?>
<ds:datastoreItem xmlns:ds="http://schemas.openxmlformats.org/officeDocument/2006/customXml" ds:itemID="{2D1831D8-0AC9-4938-B240-92E97B53F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21491</Words>
  <Characters>122503</Characters>
  <Application>Microsoft Office Word</Application>
  <DocSecurity>0</DocSecurity>
  <Lines>1020</Lines>
  <Paragraphs>287</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143707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Ferhat OĞUZ</cp:lastModifiedBy>
  <cp:revision>2</cp:revision>
  <cp:lastPrinted>2023-01-20T12:50:00Z</cp:lastPrinted>
  <dcterms:created xsi:type="dcterms:W3CDTF">2024-01-26T12:01:00Z</dcterms:created>
  <dcterms:modified xsi:type="dcterms:W3CDTF">2024-01-26T12:01:00Z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